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CF01B" w14:textId="77777777" w:rsidR="001F603B" w:rsidRPr="00F97FCF" w:rsidRDefault="008906B2" w:rsidP="008906B2">
      <w:pPr>
        <w:pStyle w:val="Title"/>
        <w:jc w:val="center"/>
        <w:rPr>
          <w:rFonts w:ascii="Arial" w:hAnsi="Arial" w:cs="Arial"/>
          <w:sz w:val="28"/>
          <w:szCs w:val="28"/>
          <w:lang w:val="nl-NL"/>
        </w:rPr>
      </w:pPr>
      <w:r w:rsidRPr="00F97FCF">
        <w:rPr>
          <w:rFonts w:ascii="Arial" w:hAnsi="Arial" w:cs="Arial"/>
          <w:sz w:val="28"/>
          <w:szCs w:val="28"/>
          <w:lang w:val="nl-NL"/>
        </w:rPr>
        <w:t>Fokkersovereenkomst</w:t>
      </w:r>
    </w:p>
    <w:p w14:paraId="4813DF1A" w14:textId="77777777" w:rsidR="001F603B" w:rsidRDefault="001F603B">
      <w:pPr>
        <w:pStyle w:val="Standaard1"/>
        <w:jc w:val="both"/>
        <w:rPr>
          <w:rFonts w:ascii="Arial Bold" w:eastAsia="Arial Bold" w:hAnsi="Arial Bold" w:cs="Arial Bold"/>
          <w:sz w:val="28"/>
          <w:szCs w:val="28"/>
          <w:lang w:val="nl-NL"/>
        </w:rPr>
      </w:pPr>
    </w:p>
    <w:p w14:paraId="3D62B120" w14:textId="77777777" w:rsidR="00A13D3C" w:rsidRDefault="00A13D3C">
      <w:pPr>
        <w:pStyle w:val="Standaard1"/>
        <w:tabs>
          <w:tab w:val="left" w:pos="567"/>
        </w:tabs>
        <w:jc w:val="both"/>
        <w:rPr>
          <w:ins w:id="0" w:author="Frank" w:date="2015-02-26T09:54:00Z"/>
          <w:rFonts w:ascii="Arial Bold"/>
          <w:lang w:val="nl-NL"/>
        </w:rPr>
      </w:pPr>
    </w:p>
    <w:p w14:paraId="0E31F9CF" w14:textId="77777777" w:rsidR="001F603B" w:rsidRDefault="00E96378">
      <w:pPr>
        <w:pStyle w:val="Standaard1"/>
        <w:tabs>
          <w:tab w:val="left" w:pos="567"/>
        </w:tabs>
        <w:jc w:val="both"/>
        <w:rPr>
          <w:rFonts w:ascii="Arial Bold" w:eastAsia="Arial Bold" w:hAnsi="Arial Bold" w:cs="Arial Bold"/>
          <w:lang w:val="nl-NL"/>
        </w:rPr>
      </w:pPr>
      <w:r>
        <w:rPr>
          <w:rFonts w:ascii="Arial Bold"/>
          <w:lang w:val="nl-NL"/>
        </w:rPr>
        <w:t>De ondergetekenden:</w:t>
      </w:r>
    </w:p>
    <w:p w14:paraId="2E49443B" w14:textId="77777777" w:rsidR="00996F9B" w:rsidRDefault="00996F9B">
      <w:pPr>
        <w:pStyle w:val="Standaard1"/>
        <w:tabs>
          <w:tab w:val="left" w:pos="567"/>
        </w:tabs>
        <w:jc w:val="both"/>
        <w:rPr>
          <w:rFonts w:ascii="Arial Bold"/>
          <w:lang w:val="nl-NL"/>
        </w:rPr>
      </w:pPr>
    </w:p>
    <w:p w14:paraId="4BCB5098" w14:textId="201A86E5" w:rsidR="007663B1" w:rsidRDefault="00E96378">
      <w:pPr>
        <w:pStyle w:val="Standaard1"/>
        <w:tabs>
          <w:tab w:val="left" w:pos="567"/>
        </w:tabs>
        <w:jc w:val="both"/>
        <w:rPr>
          <w:rFonts w:ascii="Arial" w:eastAsia="Arial" w:hAnsi="Arial" w:cs="Arial"/>
          <w:i/>
          <w:lang w:val="nl-NL"/>
        </w:rPr>
      </w:pPr>
      <w:r>
        <w:rPr>
          <w:rFonts w:ascii="Arial Bold"/>
          <w:lang w:val="nl-NL"/>
        </w:rPr>
        <w:t>01.</w:t>
      </w:r>
      <w:r>
        <w:rPr>
          <w:rFonts w:ascii="Arial" w:eastAsia="Arial" w:hAnsi="Arial" w:cs="Arial"/>
          <w:lang w:val="nl-NL"/>
        </w:rPr>
        <w:tab/>
      </w:r>
      <w:r w:rsidR="00545152" w:rsidRPr="00573BC4">
        <w:rPr>
          <w:rFonts w:ascii="Arial" w:eastAsia="Arial" w:hAnsi="Arial" w:cs="Arial"/>
          <w:lang w:val="nl-NL"/>
        </w:rPr>
        <w:t>Naam</w:t>
      </w:r>
      <w:r w:rsidR="007663B1">
        <w:rPr>
          <w:rFonts w:ascii="Arial" w:eastAsia="Arial" w:hAnsi="Arial" w:cs="Arial"/>
          <w:lang w:val="nl-NL"/>
        </w:rPr>
        <w:tab/>
      </w:r>
      <w:r w:rsidR="007663B1">
        <w:rPr>
          <w:rFonts w:ascii="Arial" w:eastAsia="Arial" w:hAnsi="Arial" w:cs="Arial"/>
          <w:lang w:val="nl-NL"/>
        </w:rPr>
        <w:tab/>
      </w:r>
      <w:r w:rsidR="007663B1">
        <w:rPr>
          <w:rFonts w:ascii="Arial" w:eastAsia="Arial" w:hAnsi="Arial" w:cs="Arial"/>
          <w:lang w:val="nl-NL"/>
        </w:rPr>
        <w:tab/>
      </w:r>
      <w:r w:rsidR="007663B1">
        <w:rPr>
          <w:rFonts w:ascii="Arial" w:eastAsia="Arial" w:hAnsi="Arial" w:cs="Arial"/>
          <w:lang w:val="nl-NL"/>
        </w:rPr>
        <w:tab/>
      </w:r>
      <w:r w:rsidR="007663B1">
        <w:rPr>
          <w:rFonts w:ascii="Arial" w:eastAsia="Arial" w:hAnsi="Arial" w:cs="Arial"/>
          <w:lang w:val="nl-NL"/>
        </w:rPr>
        <w:tab/>
        <w:t xml:space="preserve">: </w:t>
      </w:r>
      <w:r w:rsidR="00F930EA">
        <w:rPr>
          <w:rFonts w:ascii="Arial"/>
          <w:lang w:val="nl-NL"/>
        </w:rPr>
        <w:t xml:space="preserve"> </w:t>
      </w:r>
      <w:r w:rsidR="00B53B13">
        <w:rPr>
          <w:rFonts w:ascii="Arial"/>
          <w:lang w:val="nl-NL"/>
        </w:rPr>
        <w:t>Jessica de Jong</w:t>
      </w:r>
    </w:p>
    <w:p w14:paraId="51DFA3CB" w14:textId="46C778B9" w:rsidR="007663B1" w:rsidRDefault="007663B1">
      <w:pPr>
        <w:pStyle w:val="Standaard1"/>
        <w:tabs>
          <w:tab w:val="left" w:pos="567"/>
        </w:tabs>
        <w:jc w:val="both"/>
        <w:rPr>
          <w:rFonts w:ascii="Arial" w:eastAsia="Arial" w:hAnsi="Arial" w:cs="Arial"/>
          <w:i/>
          <w:lang w:val="nl-NL"/>
        </w:rPr>
      </w:pPr>
      <w:r>
        <w:rPr>
          <w:rFonts w:ascii="Arial" w:eastAsia="Arial" w:hAnsi="Arial" w:cs="Arial"/>
          <w:i/>
          <w:lang w:val="nl-NL"/>
        </w:rPr>
        <w:tab/>
      </w:r>
      <w:r>
        <w:rPr>
          <w:rFonts w:ascii="Arial" w:eastAsia="Arial" w:hAnsi="Arial" w:cs="Arial"/>
          <w:lang w:val="nl-NL"/>
        </w:rPr>
        <w:t>Adres</w:t>
      </w:r>
      <w:r>
        <w:rPr>
          <w:rFonts w:ascii="Arial" w:eastAsia="Arial" w:hAnsi="Arial" w:cs="Arial"/>
          <w:lang w:val="nl-NL"/>
        </w:rPr>
        <w:tab/>
      </w:r>
      <w:r>
        <w:rPr>
          <w:rFonts w:ascii="Arial" w:eastAsia="Arial" w:hAnsi="Arial" w:cs="Arial"/>
          <w:lang w:val="nl-NL"/>
        </w:rPr>
        <w:tab/>
      </w:r>
      <w:r>
        <w:rPr>
          <w:rFonts w:ascii="Arial" w:eastAsia="Arial" w:hAnsi="Arial" w:cs="Arial"/>
          <w:lang w:val="nl-NL"/>
        </w:rPr>
        <w:tab/>
      </w:r>
      <w:r>
        <w:rPr>
          <w:rFonts w:ascii="Arial" w:eastAsia="Arial" w:hAnsi="Arial" w:cs="Arial"/>
          <w:lang w:val="nl-NL"/>
        </w:rPr>
        <w:tab/>
      </w:r>
      <w:r>
        <w:rPr>
          <w:rFonts w:ascii="Arial" w:eastAsia="Arial" w:hAnsi="Arial" w:cs="Arial"/>
          <w:lang w:val="nl-NL"/>
        </w:rPr>
        <w:tab/>
        <w:t xml:space="preserve">: </w:t>
      </w:r>
      <w:r w:rsidR="00F930EA">
        <w:rPr>
          <w:rFonts w:ascii="Arial"/>
          <w:lang w:val="nl-NL"/>
        </w:rPr>
        <w:t xml:space="preserve"> </w:t>
      </w:r>
    </w:p>
    <w:p w14:paraId="0B9B9504" w14:textId="6CA2DB4F" w:rsidR="001F603B" w:rsidRPr="00573BC4" w:rsidRDefault="007663B1">
      <w:pPr>
        <w:pStyle w:val="Standaard1"/>
        <w:tabs>
          <w:tab w:val="left" w:pos="567"/>
        </w:tabs>
        <w:jc w:val="both"/>
        <w:rPr>
          <w:rFonts w:ascii="Arial" w:eastAsia="Arial" w:hAnsi="Arial" w:cs="Arial"/>
          <w:lang w:val="nl-NL"/>
        </w:rPr>
      </w:pPr>
      <w:r>
        <w:rPr>
          <w:rFonts w:ascii="Arial" w:eastAsia="Arial" w:hAnsi="Arial" w:cs="Arial"/>
          <w:i/>
          <w:lang w:val="nl-NL"/>
        </w:rPr>
        <w:tab/>
      </w:r>
      <w:r w:rsidR="00545152" w:rsidRPr="00573BC4">
        <w:rPr>
          <w:rFonts w:ascii="Arial" w:eastAsia="Arial" w:hAnsi="Arial" w:cs="Arial"/>
          <w:lang w:val="nl-NL"/>
        </w:rPr>
        <w:t>P</w:t>
      </w:r>
      <w:r w:rsidR="004D35E1">
        <w:rPr>
          <w:rFonts w:ascii="Arial" w:eastAsia="Arial" w:hAnsi="Arial" w:cs="Arial"/>
          <w:lang w:val="nl-NL"/>
        </w:rPr>
        <w:t>ostcode en Woonplaats</w:t>
      </w:r>
      <w:r w:rsidR="004D35E1">
        <w:rPr>
          <w:rFonts w:ascii="Arial" w:eastAsia="Arial" w:hAnsi="Arial" w:cs="Arial"/>
          <w:lang w:val="nl-NL"/>
        </w:rPr>
        <w:tab/>
      </w:r>
      <w:r w:rsidR="004D35E1">
        <w:rPr>
          <w:rFonts w:ascii="Arial" w:eastAsia="Arial" w:hAnsi="Arial" w:cs="Arial"/>
          <w:lang w:val="nl-NL"/>
        </w:rPr>
        <w:tab/>
        <w:t>:</w:t>
      </w:r>
      <w:r>
        <w:rPr>
          <w:rFonts w:ascii="Arial" w:eastAsia="Arial" w:hAnsi="Arial" w:cs="Arial"/>
          <w:lang w:val="nl-NL"/>
        </w:rPr>
        <w:t xml:space="preserve"> </w:t>
      </w:r>
      <w:r w:rsidR="00F930EA">
        <w:rPr>
          <w:rFonts w:ascii="Arial"/>
          <w:lang w:val="nl-NL"/>
        </w:rPr>
        <w:t xml:space="preserve"> </w:t>
      </w:r>
    </w:p>
    <w:p w14:paraId="6AB06E00" w14:textId="25F5DF86" w:rsidR="001F603B" w:rsidRPr="00573BC4" w:rsidRDefault="00E96378">
      <w:pPr>
        <w:pStyle w:val="Standaard1"/>
        <w:tabs>
          <w:tab w:val="left" w:pos="567"/>
        </w:tabs>
        <w:jc w:val="both"/>
        <w:rPr>
          <w:rFonts w:ascii="Arial" w:eastAsia="Arial" w:hAnsi="Arial" w:cs="Arial"/>
          <w:lang w:val="nl-NL"/>
        </w:rPr>
      </w:pPr>
      <w:r w:rsidRPr="00573BC4">
        <w:rPr>
          <w:rFonts w:ascii="Arial"/>
          <w:lang w:val="nl-NL"/>
        </w:rPr>
        <w:t xml:space="preserve">         </w:t>
      </w:r>
      <w:r w:rsidR="007663B1">
        <w:rPr>
          <w:rFonts w:ascii="Arial"/>
          <w:lang w:val="nl-NL"/>
        </w:rPr>
        <w:t>L</w:t>
      </w:r>
      <w:r w:rsidRPr="00573BC4">
        <w:rPr>
          <w:rFonts w:ascii="Arial"/>
          <w:lang w:val="nl-NL"/>
        </w:rPr>
        <w:t>and</w:t>
      </w:r>
      <w:r w:rsidR="007663B1">
        <w:rPr>
          <w:rFonts w:ascii="Arial"/>
          <w:lang w:val="nl-NL"/>
        </w:rPr>
        <w:tab/>
      </w:r>
      <w:r w:rsidR="007663B1">
        <w:rPr>
          <w:rFonts w:ascii="Arial"/>
          <w:lang w:val="nl-NL"/>
        </w:rPr>
        <w:tab/>
      </w:r>
      <w:r w:rsidR="007663B1">
        <w:rPr>
          <w:rFonts w:ascii="Arial"/>
          <w:lang w:val="nl-NL"/>
        </w:rPr>
        <w:tab/>
      </w:r>
      <w:r w:rsidR="007663B1">
        <w:rPr>
          <w:rFonts w:ascii="Arial"/>
          <w:lang w:val="nl-NL"/>
        </w:rPr>
        <w:tab/>
      </w:r>
      <w:r w:rsidR="007663B1">
        <w:rPr>
          <w:rFonts w:ascii="Arial"/>
          <w:lang w:val="nl-NL"/>
        </w:rPr>
        <w:tab/>
        <w:t xml:space="preserve">: </w:t>
      </w:r>
      <w:r w:rsidR="00F930EA">
        <w:rPr>
          <w:rFonts w:ascii="Arial"/>
          <w:lang w:val="nl-NL"/>
        </w:rPr>
        <w:t xml:space="preserve"> </w:t>
      </w:r>
      <w:r w:rsidR="00B53B13">
        <w:rPr>
          <w:rFonts w:ascii="Arial"/>
          <w:lang w:val="nl-NL"/>
        </w:rPr>
        <w:t>Nederland</w:t>
      </w:r>
    </w:p>
    <w:p w14:paraId="0D78F502" w14:textId="5CBD0D58" w:rsidR="001F603B" w:rsidRPr="008C1107" w:rsidRDefault="00545152">
      <w:pPr>
        <w:pStyle w:val="Standaard1"/>
        <w:tabs>
          <w:tab w:val="left" w:pos="567"/>
        </w:tabs>
        <w:jc w:val="both"/>
        <w:rPr>
          <w:rFonts w:ascii="Arial" w:eastAsia="Arial" w:hAnsi="Arial" w:cs="Arial"/>
          <w:lang w:val="nl-NL"/>
        </w:rPr>
      </w:pPr>
      <w:r w:rsidRPr="00573BC4">
        <w:rPr>
          <w:rFonts w:ascii="Arial" w:eastAsia="Arial" w:hAnsi="Arial" w:cs="Arial"/>
          <w:lang w:val="nl-NL"/>
        </w:rPr>
        <w:tab/>
      </w:r>
      <w:r w:rsidR="007663B1" w:rsidRPr="008C1107">
        <w:rPr>
          <w:rFonts w:ascii="Arial" w:eastAsia="Arial" w:hAnsi="Arial" w:cs="Arial"/>
          <w:lang w:val="nl-NL"/>
        </w:rPr>
        <w:t>E</w:t>
      </w:r>
      <w:r w:rsidRPr="008C1107">
        <w:rPr>
          <w:rFonts w:ascii="Arial" w:eastAsia="Arial" w:hAnsi="Arial" w:cs="Arial"/>
          <w:lang w:val="nl-NL"/>
        </w:rPr>
        <w:t xml:space="preserve">-mail </w:t>
      </w:r>
      <w:r w:rsidR="007663B1" w:rsidRPr="008C1107">
        <w:rPr>
          <w:rFonts w:ascii="Arial" w:eastAsia="Arial" w:hAnsi="Arial" w:cs="Arial"/>
          <w:lang w:val="nl-NL"/>
        </w:rPr>
        <w:tab/>
      </w:r>
      <w:r w:rsidR="007663B1" w:rsidRPr="008C1107">
        <w:rPr>
          <w:rFonts w:ascii="Arial" w:eastAsia="Arial" w:hAnsi="Arial" w:cs="Arial"/>
          <w:lang w:val="nl-NL"/>
        </w:rPr>
        <w:tab/>
      </w:r>
      <w:r w:rsidR="007663B1" w:rsidRPr="008C1107">
        <w:rPr>
          <w:rFonts w:ascii="Arial" w:eastAsia="Arial" w:hAnsi="Arial" w:cs="Arial"/>
          <w:lang w:val="nl-NL"/>
        </w:rPr>
        <w:tab/>
      </w:r>
      <w:r w:rsidR="007663B1" w:rsidRPr="008C1107">
        <w:rPr>
          <w:rFonts w:ascii="Arial" w:eastAsia="Arial" w:hAnsi="Arial" w:cs="Arial"/>
          <w:lang w:val="nl-NL"/>
        </w:rPr>
        <w:tab/>
      </w:r>
      <w:r w:rsidR="007663B1" w:rsidRPr="008C1107">
        <w:rPr>
          <w:rFonts w:ascii="Arial" w:eastAsia="Arial" w:hAnsi="Arial" w:cs="Arial"/>
          <w:lang w:val="nl-NL"/>
        </w:rPr>
        <w:tab/>
      </w:r>
      <w:r w:rsidR="003B4C95" w:rsidRPr="008C1107">
        <w:rPr>
          <w:rFonts w:ascii="Arial" w:eastAsia="Arial" w:hAnsi="Arial" w:cs="Arial"/>
          <w:lang w:val="nl-NL"/>
        </w:rPr>
        <w:t>:</w:t>
      </w:r>
      <w:r w:rsidR="007663B1" w:rsidRPr="008C1107">
        <w:rPr>
          <w:rFonts w:ascii="Arial" w:eastAsia="Arial" w:hAnsi="Arial" w:cs="Arial"/>
          <w:lang w:val="nl-NL"/>
        </w:rPr>
        <w:t xml:space="preserve"> </w:t>
      </w:r>
      <w:r w:rsidR="00F930EA" w:rsidRPr="008C1107">
        <w:rPr>
          <w:rFonts w:ascii="Arial"/>
          <w:lang w:val="nl-NL"/>
        </w:rPr>
        <w:t xml:space="preserve"> </w:t>
      </w:r>
      <w:r w:rsidR="00B53B13" w:rsidRPr="008C1107">
        <w:rPr>
          <w:rFonts w:ascii="Arial"/>
          <w:lang w:val="nl-NL"/>
        </w:rPr>
        <w:t>info@vorkosmia.com</w:t>
      </w:r>
    </w:p>
    <w:p w14:paraId="07F7A175" w14:textId="4E8D353B" w:rsidR="007663B1" w:rsidRDefault="007663B1">
      <w:pPr>
        <w:pStyle w:val="Standaard1"/>
        <w:tabs>
          <w:tab w:val="left" w:pos="567"/>
        </w:tabs>
        <w:jc w:val="both"/>
        <w:rPr>
          <w:rFonts w:ascii="Arial" w:eastAsia="Arial" w:hAnsi="Arial" w:cs="Arial"/>
          <w:lang w:val="nl-NL"/>
        </w:rPr>
      </w:pPr>
      <w:r w:rsidRPr="00F930EA">
        <w:rPr>
          <w:rFonts w:ascii="Arial" w:eastAsia="Arial" w:hAnsi="Arial" w:cs="Arial"/>
          <w:lang w:val="nl-NL"/>
        </w:rPr>
        <w:tab/>
        <w:t>Mobiel</w:t>
      </w:r>
      <w:r w:rsidRPr="00F930EA">
        <w:rPr>
          <w:rFonts w:ascii="Arial" w:eastAsia="Arial" w:hAnsi="Arial" w:cs="Arial"/>
          <w:lang w:val="nl-NL"/>
        </w:rPr>
        <w:tab/>
      </w:r>
      <w:r>
        <w:rPr>
          <w:rFonts w:ascii="Arial" w:eastAsia="Arial" w:hAnsi="Arial" w:cs="Arial"/>
          <w:i/>
          <w:lang w:val="nl-NL"/>
        </w:rPr>
        <w:tab/>
      </w:r>
      <w:r>
        <w:rPr>
          <w:rFonts w:ascii="Arial" w:eastAsia="Arial" w:hAnsi="Arial" w:cs="Arial"/>
          <w:i/>
          <w:lang w:val="nl-NL"/>
        </w:rPr>
        <w:tab/>
      </w:r>
      <w:r>
        <w:rPr>
          <w:rFonts w:ascii="Arial" w:eastAsia="Arial" w:hAnsi="Arial" w:cs="Arial"/>
          <w:i/>
          <w:lang w:val="nl-NL"/>
        </w:rPr>
        <w:tab/>
      </w:r>
      <w:r>
        <w:rPr>
          <w:rFonts w:ascii="Arial" w:eastAsia="Arial" w:hAnsi="Arial" w:cs="Arial"/>
          <w:i/>
          <w:lang w:val="nl-NL"/>
        </w:rPr>
        <w:tab/>
      </w:r>
      <w:r w:rsidR="003B4C95" w:rsidRPr="00B53B13">
        <w:rPr>
          <w:rFonts w:ascii="Arial" w:eastAsia="Arial" w:hAnsi="Arial" w:cs="Arial"/>
          <w:iCs/>
          <w:lang w:val="nl-NL"/>
        </w:rPr>
        <w:t>:</w:t>
      </w:r>
      <w:r w:rsidR="004D35E1">
        <w:rPr>
          <w:rFonts w:ascii="Arial" w:eastAsia="Arial" w:hAnsi="Arial" w:cs="Arial"/>
          <w:i/>
          <w:lang w:val="nl-NL"/>
        </w:rPr>
        <w:t xml:space="preserve"> </w:t>
      </w:r>
      <w:r w:rsidR="00F930EA">
        <w:rPr>
          <w:rFonts w:ascii="Arial"/>
          <w:lang w:val="nl-NL"/>
        </w:rPr>
        <w:t xml:space="preserve"> </w:t>
      </w:r>
      <w:r w:rsidR="00023467">
        <w:rPr>
          <w:rFonts w:ascii="Arial"/>
          <w:lang w:val="nl-NL"/>
        </w:rPr>
        <w:t>06............</w:t>
      </w:r>
    </w:p>
    <w:p w14:paraId="41F9A772" w14:textId="77777777" w:rsidR="001F603B" w:rsidRDefault="00E96378">
      <w:pPr>
        <w:pStyle w:val="Standaard1"/>
        <w:tabs>
          <w:tab w:val="left" w:pos="567"/>
        </w:tabs>
        <w:jc w:val="both"/>
        <w:rPr>
          <w:rFonts w:ascii="Arial" w:eastAsia="Arial" w:hAnsi="Arial" w:cs="Arial"/>
          <w:lang w:val="nl-NL"/>
        </w:rPr>
      </w:pPr>
      <w:r>
        <w:rPr>
          <w:rFonts w:ascii="Arial"/>
          <w:lang w:val="nl-NL"/>
        </w:rPr>
        <w:t>verder te noemen "</w:t>
      </w:r>
      <w:r w:rsidR="008906B2">
        <w:rPr>
          <w:rFonts w:ascii="Arial"/>
          <w:lang w:val="nl-NL"/>
        </w:rPr>
        <w:t>fokker</w:t>
      </w:r>
      <w:r>
        <w:rPr>
          <w:rFonts w:ascii="Arial"/>
          <w:lang w:val="nl-NL"/>
        </w:rPr>
        <w:t>":</w:t>
      </w:r>
    </w:p>
    <w:p w14:paraId="2199A51F" w14:textId="77777777" w:rsidR="00996F9B" w:rsidRDefault="00996F9B">
      <w:pPr>
        <w:pStyle w:val="Standaard1"/>
        <w:tabs>
          <w:tab w:val="left" w:pos="567"/>
        </w:tabs>
        <w:jc w:val="both"/>
        <w:rPr>
          <w:rFonts w:ascii="Arial"/>
          <w:lang w:val="nl-NL"/>
        </w:rPr>
      </w:pPr>
    </w:p>
    <w:p w14:paraId="1E604E89" w14:textId="77777777" w:rsidR="001F603B" w:rsidRDefault="00E96378">
      <w:pPr>
        <w:pStyle w:val="Standaard1"/>
        <w:tabs>
          <w:tab w:val="left" w:pos="567"/>
        </w:tabs>
        <w:jc w:val="both"/>
        <w:rPr>
          <w:rFonts w:ascii="Arial" w:eastAsia="Arial" w:hAnsi="Arial" w:cs="Arial"/>
          <w:lang w:val="nl-NL"/>
        </w:rPr>
      </w:pPr>
      <w:r>
        <w:rPr>
          <w:rFonts w:ascii="Arial"/>
          <w:lang w:val="nl-NL"/>
        </w:rPr>
        <w:t>en</w:t>
      </w:r>
    </w:p>
    <w:p w14:paraId="6FB1A10D" w14:textId="77777777" w:rsidR="00996F9B" w:rsidRDefault="00996F9B" w:rsidP="007663B1">
      <w:pPr>
        <w:pStyle w:val="Standaard1"/>
        <w:tabs>
          <w:tab w:val="left" w:pos="567"/>
        </w:tabs>
        <w:jc w:val="both"/>
        <w:rPr>
          <w:rFonts w:ascii="Arial Bold"/>
          <w:lang w:val="nl-NL"/>
        </w:rPr>
      </w:pPr>
    </w:p>
    <w:p w14:paraId="0C7C7446" w14:textId="51874F8A" w:rsidR="003B4C95" w:rsidRPr="00403E16" w:rsidRDefault="00E96378" w:rsidP="003B4C95">
      <w:pPr>
        <w:pStyle w:val="Standaard1"/>
        <w:tabs>
          <w:tab w:val="left" w:pos="567"/>
        </w:tabs>
        <w:jc w:val="both"/>
        <w:rPr>
          <w:rFonts w:ascii="Arial" w:eastAsia="Arial" w:hAnsi="Arial" w:cs="Arial"/>
          <w:i/>
          <w:lang w:val="nl-NL"/>
        </w:rPr>
      </w:pPr>
      <w:r w:rsidRPr="00F90BF2">
        <w:rPr>
          <w:rFonts w:ascii="Arial Bold"/>
          <w:lang w:val="nl-NL"/>
        </w:rPr>
        <w:t>02.</w:t>
      </w:r>
      <w:r w:rsidRPr="00F90BF2">
        <w:rPr>
          <w:rFonts w:ascii="Arial" w:eastAsia="Arial" w:hAnsi="Arial" w:cs="Arial"/>
          <w:lang w:val="nl-NL"/>
        </w:rPr>
        <w:tab/>
      </w:r>
      <w:r w:rsidR="003B4C95" w:rsidRPr="00403E16">
        <w:rPr>
          <w:rFonts w:ascii="Arial" w:eastAsia="Arial" w:hAnsi="Arial" w:cs="Arial"/>
          <w:lang w:val="nl-NL"/>
        </w:rPr>
        <w:t>Naam</w:t>
      </w:r>
      <w:r w:rsidR="003B4C95" w:rsidRPr="00403E16">
        <w:rPr>
          <w:rFonts w:ascii="Arial" w:eastAsia="Arial" w:hAnsi="Arial" w:cs="Arial"/>
          <w:lang w:val="nl-NL"/>
        </w:rPr>
        <w:tab/>
      </w:r>
      <w:r w:rsidR="003B4C95" w:rsidRPr="00403E16">
        <w:rPr>
          <w:rFonts w:ascii="Arial" w:eastAsia="Arial" w:hAnsi="Arial" w:cs="Arial"/>
          <w:lang w:val="nl-NL"/>
        </w:rPr>
        <w:tab/>
      </w:r>
      <w:r w:rsidR="003B4C95" w:rsidRPr="00403E16">
        <w:rPr>
          <w:rFonts w:ascii="Arial" w:eastAsia="Arial" w:hAnsi="Arial" w:cs="Arial"/>
          <w:lang w:val="nl-NL"/>
        </w:rPr>
        <w:tab/>
      </w:r>
      <w:r w:rsidR="003B4C95" w:rsidRPr="00403E16">
        <w:rPr>
          <w:rFonts w:ascii="Arial" w:eastAsia="Arial" w:hAnsi="Arial" w:cs="Arial"/>
          <w:lang w:val="nl-NL"/>
        </w:rPr>
        <w:tab/>
      </w:r>
      <w:r w:rsidR="003B4C95" w:rsidRPr="00403E16">
        <w:rPr>
          <w:rFonts w:ascii="Arial" w:eastAsia="Arial" w:hAnsi="Arial" w:cs="Arial"/>
          <w:lang w:val="nl-NL"/>
        </w:rPr>
        <w:tab/>
        <w:t xml:space="preserve">: </w:t>
      </w:r>
      <w:r w:rsidR="00F930EA" w:rsidRPr="00403E16">
        <w:rPr>
          <w:rFonts w:ascii="Arial"/>
          <w:lang w:val="nl-NL"/>
        </w:rPr>
        <w:t xml:space="preserve"> </w:t>
      </w:r>
    </w:p>
    <w:p w14:paraId="1D856159" w14:textId="450AFC8C" w:rsidR="003B4C95" w:rsidRPr="00403E16" w:rsidRDefault="003B4C95" w:rsidP="003B4C95">
      <w:pPr>
        <w:pStyle w:val="Standaard1"/>
        <w:tabs>
          <w:tab w:val="left" w:pos="567"/>
        </w:tabs>
        <w:jc w:val="both"/>
        <w:rPr>
          <w:rFonts w:ascii="Arial" w:eastAsia="Arial" w:hAnsi="Arial" w:cs="Arial"/>
          <w:i/>
          <w:lang w:val="nl-NL"/>
        </w:rPr>
      </w:pPr>
      <w:r w:rsidRPr="00403E16">
        <w:rPr>
          <w:rFonts w:ascii="Arial" w:eastAsia="Arial" w:hAnsi="Arial" w:cs="Arial"/>
          <w:i/>
          <w:lang w:val="nl-NL"/>
        </w:rPr>
        <w:tab/>
      </w:r>
      <w:r w:rsidRPr="00403E16">
        <w:rPr>
          <w:rFonts w:ascii="Arial" w:eastAsia="Arial" w:hAnsi="Arial" w:cs="Arial"/>
          <w:lang w:val="nl-NL"/>
        </w:rPr>
        <w:t>Adres</w:t>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t xml:space="preserve">: </w:t>
      </w:r>
      <w:r w:rsidR="00F930EA" w:rsidRPr="00403E16">
        <w:rPr>
          <w:rFonts w:ascii="Arial"/>
          <w:lang w:val="nl-NL"/>
        </w:rPr>
        <w:t xml:space="preserve"> </w:t>
      </w:r>
    </w:p>
    <w:p w14:paraId="20F4447D" w14:textId="48998834" w:rsidR="003B4C95" w:rsidRPr="00F90BF2" w:rsidRDefault="003B4C95" w:rsidP="003B4C95">
      <w:pPr>
        <w:pStyle w:val="Standaard1"/>
        <w:tabs>
          <w:tab w:val="left" w:pos="567"/>
        </w:tabs>
        <w:jc w:val="both"/>
        <w:rPr>
          <w:rFonts w:ascii="Arial" w:eastAsia="Arial" w:hAnsi="Arial" w:cs="Arial"/>
          <w:lang w:val="nl-NL"/>
        </w:rPr>
      </w:pPr>
      <w:r w:rsidRPr="00403E16">
        <w:rPr>
          <w:rFonts w:ascii="Arial" w:eastAsia="Arial" w:hAnsi="Arial" w:cs="Arial"/>
          <w:i/>
          <w:lang w:val="nl-NL"/>
        </w:rPr>
        <w:tab/>
      </w:r>
      <w:r w:rsidR="004D35E1" w:rsidRPr="00403E16">
        <w:rPr>
          <w:rFonts w:ascii="Arial" w:eastAsia="Arial" w:hAnsi="Arial" w:cs="Arial"/>
          <w:lang w:val="nl-NL"/>
        </w:rPr>
        <w:t>Postcode en Woonplaats</w:t>
      </w:r>
      <w:r w:rsidRPr="00403E16">
        <w:rPr>
          <w:rFonts w:ascii="Arial" w:eastAsia="Arial" w:hAnsi="Arial" w:cs="Arial"/>
          <w:lang w:val="nl-NL"/>
        </w:rPr>
        <w:t xml:space="preserve"> </w:t>
      </w:r>
      <w:r w:rsidRPr="00403E16">
        <w:rPr>
          <w:rFonts w:ascii="Arial" w:eastAsia="Arial" w:hAnsi="Arial" w:cs="Arial"/>
          <w:lang w:val="nl-NL"/>
        </w:rPr>
        <w:tab/>
      </w:r>
      <w:r w:rsidRPr="00403E16">
        <w:rPr>
          <w:rFonts w:ascii="Arial" w:eastAsia="Arial" w:hAnsi="Arial" w:cs="Arial"/>
          <w:lang w:val="nl-NL"/>
        </w:rPr>
        <w:tab/>
        <w:t xml:space="preserve">: </w:t>
      </w:r>
      <w:r w:rsidR="00F930EA" w:rsidRPr="00403E16">
        <w:rPr>
          <w:rFonts w:ascii="Arial"/>
          <w:lang w:val="nl-NL"/>
        </w:rPr>
        <w:t xml:space="preserve"> </w:t>
      </w:r>
    </w:p>
    <w:p w14:paraId="55F428E1" w14:textId="60478AD9" w:rsidR="003B4C95" w:rsidRPr="00F90BF2" w:rsidRDefault="003B4C95" w:rsidP="003B4C95">
      <w:pPr>
        <w:pStyle w:val="Standaard1"/>
        <w:tabs>
          <w:tab w:val="left" w:pos="567"/>
        </w:tabs>
        <w:jc w:val="both"/>
        <w:rPr>
          <w:rFonts w:ascii="Arial" w:eastAsia="Arial" w:hAnsi="Arial" w:cs="Arial"/>
          <w:lang w:val="nl-NL"/>
        </w:rPr>
      </w:pPr>
      <w:r w:rsidRPr="00F90BF2">
        <w:rPr>
          <w:rFonts w:ascii="Arial"/>
          <w:lang w:val="nl-NL"/>
        </w:rPr>
        <w:t xml:space="preserve">         Land</w:t>
      </w:r>
      <w:r w:rsidRPr="00F90BF2">
        <w:rPr>
          <w:rFonts w:ascii="Arial"/>
          <w:lang w:val="nl-NL"/>
        </w:rPr>
        <w:tab/>
      </w:r>
      <w:r w:rsidRPr="00F90BF2">
        <w:rPr>
          <w:rFonts w:ascii="Arial"/>
          <w:lang w:val="nl-NL"/>
        </w:rPr>
        <w:tab/>
      </w:r>
      <w:r w:rsidRPr="00F90BF2">
        <w:rPr>
          <w:rFonts w:ascii="Arial"/>
          <w:lang w:val="nl-NL"/>
        </w:rPr>
        <w:tab/>
      </w:r>
      <w:r w:rsidRPr="00F90BF2">
        <w:rPr>
          <w:rFonts w:ascii="Arial"/>
          <w:lang w:val="nl-NL"/>
        </w:rPr>
        <w:tab/>
      </w:r>
      <w:r w:rsidRPr="00F90BF2">
        <w:rPr>
          <w:rFonts w:ascii="Arial"/>
          <w:lang w:val="nl-NL"/>
        </w:rPr>
        <w:tab/>
        <w:t xml:space="preserve">: </w:t>
      </w:r>
      <w:r w:rsidR="00F930EA" w:rsidRPr="00F90BF2">
        <w:rPr>
          <w:rFonts w:ascii="Arial"/>
          <w:lang w:val="nl-NL"/>
        </w:rPr>
        <w:t xml:space="preserve"> </w:t>
      </w:r>
      <w:r w:rsidR="00F90BF2" w:rsidRPr="00F90BF2">
        <w:rPr>
          <w:rFonts w:ascii="Arial"/>
          <w:lang w:val="nl-NL"/>
        </w:rPr>
        <w:t>Nederland</w:t>
      </w:r>
    </w:p>
    <w:p w14:paraId="12D125CB" w14:textId="3E5E741E" w:rsidR="003B4C95" w:rsidRPr="00403E16" w:rsidRDefault="003B4C95" w:rsidP="003B4C95">
      <w:pPr>
        <w:pStyle w:val="Standaard1"/>
        <w:tabs>
          <w:tab w:val="left" w:pos="567"/>
        </w:tabs>
        <w:jc w:val="both"/>
        <w:rPr>
          <w:rFonts w:ascii="Arial" w:eastAsia="Arial" w:hAnsi="Arial" w:cs="Arial"/>
          <w:lang w:val="nl-NL"/>
        </w:rPr>
      </w:pPr>
      <w:r w:rsidRPr="00F90BF2">
        <w:rPr>
          <w:rFonts w:ascii="Arial" w:eastAsia="Arial" w:hAnsi="Arial" w:cs="Arial"/>
          <w:lang w:val="nl-NL"/>
        </w:rPr>
        <w:tab/>
      </w:r>
      <w:r w:rsidRPr="00403E16">
        <w:rPr>
          <w:rFonts w:ascii="Arial" w:eastAsia="Arial" w:hAnsi="Arial" w:cs="Arial"/>
          <w:lang w:val="nl-NL"/>
        </w:rPr>
        <w:t xml:space="preserve">E-mail </w:t>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r>
      <w:r w:rsidRPr="00403E16">
        <w:rPr>
          <w:rFonts w:ascii="Arial" w:eastAsia="Arial" w:hAnsi="Arial" w:cs="Arial"/>
          <w:lang w:val="nl-NL"/>
        </w:rPr>
        <w:tab/>
        <w:t xml:space="preserve">: </w:t>
      </w:r>
      <w:r w:rsidR="00F930EA" w:rsidRPr="00403E16">
        <w:rPr>
          <w:rFonts w:ascii="Arial"/>
          <w:lang w:val="nl-NL"/>
        </w:rPr>
        <w:t xml:space="preserve"> </w:t>
      </w:r>
    </w:p>
    <w:p w14:paraId="7CA39F5B" w14:textId="599B8587" w:rsidR="003B4C95" w:rsidRPr="00F90BF2" w:rsidRDefault="003B4C95" w:rsidP="003B4C95">
      <w:pPr>
        <w:pStyle w:val="Standaard1"/>
        <w:tabs>
          <w:tab w:val="left" w:pos="567"/>
        </w:tabs>
        <w:jc w:val="both"/>
        <w:rPr>
          <w:rFonts w:ascii="Arial" w:eastAsia="Arial" w:hAnsi="Arial" w:cs="Arial"/>
          <w:i/>
          <w:lang w:val="nl-NL"/>
        </w:rPr>
      </w:pPr>
      <w:r w:rsidRPr="00403E16">
        <w:rPr>
          <w:rFonts w:ascii="Arial" w:eastAsia="Arial" w:hAnsi="Arial" w:cs="Arial"/>
          <w:lang w:val="nl-NL"/>
        </w:rPr>
        <w:tab/>
      </w:r>
      <w:r w:rsidRPr="00F90BF2">
        <w:rPr>
          <w:rFonts w:ascii="Arial" w:eastAsia="Arial" w:hAnsi="Arial" w:cs="Arial"/>
          <w:lang w:val="nl-NL"/>
        </w:rPr>
        <w:t>Telefoon</w:t>
      </w:r>
      <w:r w:rsidRPr="00F90BF2">
        <w:rPr>
          <w:rFonts w:ascii="Arial" w:eastAsia="Arial" w:hAnsi="Arial" w:cs="Arial"/>
          <w:lang w:val="nl-NL"/>
        </w:rPr>
        <w:tab/>
      </w:r>
      <w:r w:rsidRPr="00F90BF2">
        <w:rPr>
          <w:rFonts w:ascii="Arial" w:eastAsia="Arial" w:hAnsi="Arial" w:cs="Arial"/>
          <w:lang w:val="nl-NL"/>
        </w:rPr>
        <w:tab/>
      </w:r>
      <w:r w:rsidRPr="00F90BF2">
        <w:rPr>
          <w:rFonts w:ascii="Arial" w:eastAsia="Arial" w:hAnsi="Arial" w:cs="Arial"/>
          <w:lang w:val="nl-NL"/>
        </w:rPr>
        <w:tab/>
      </w:r>
      <w:r w:rsidRPr="00F90BF2">
        <w:rPr>
          <w:rFonts w:ascii="Arial" w:eastAsia="Arial" w:hAnsi="Arial" w:cs="Arial"/>
          <w:lang w:val="nl-NL"/>
        </w:rPr>
        <w:tab/>
      </w:r>
      <w:r w:rsidRPr="00F90BF2">
        <w:rPr>
          <w:rFonts w:ascii="Arial" w:eastAsia="Arial" w:hAnsi="Arial" w:cs="Arial"/>
          <w:lang w:val="nl-NL"/>
        </w:rPr>
        <w:tab/>
        <w:t xml:space="preserve">: </w:t>
      </w:r>
      <w:r w:rsidR="00F930EA" w:rsidRPr="00F90BF2">
        <w:rPr>
          <w:rFonts w:ascii="Arial"/>
          <w:lang w:val="nl-NL"/>
        </w:rPr>
        <w:t xml:space="preserve"> </w:t>
      </w:r>
      <w:r w:rsidR="00854CF4">
        <w:rPr>
          <w:rFonts w:ascii="Arial"/>
          <w:lang w:val="nl-NL"/>
        </w:rPr>
        <w:t>06</w:t>
      </w:r>
      <w:r w:rsidR="005F0BF7">
        <w:rPr>
          <w:rFonts w:ascii="Arial"/>
          <w:lang w:val="nl-NL"/>
        </w:rPr>
        <w:t>............</w:t>
      </w:r>
    </w:p>
    <w:p w14:paraId="52099C7A" w14:textId="77777777" w:rsidR="00E61075" w:rsidRDefault="003B4C95" w:rsidP="003B4C95">
      <w:pPr>
        <w:pStyle w:val="Standaard1"/>
        <w:tabs>
          <w:tab w:val="left" w:pos="567"/>
        </w:tabs>
        <w:jc w:val="both"/>
        <w:rPr>
          <w:rFonts w:ascii="Arial" w:eastAsia="Arial" w:hAnsi="Arial" w:cs="Arial"/>
          <w:lang w:val="nl-NL"/>
        </w:rPr>
      </w:pPr>
      <w:r w:rsidRPr="00F90BF2">
        <w:rPr>
          <w:rFonts w:ascii="Arial" w:eastAsia="Arial" w:hAnsi="Arial" w:cs="Arial"/>
          <w:i/>
          <w:lang w:val="nl-NL"/>
        </w:rPr>
        <w:tab/>
      </w:r>
    </w:p>
    <w:p w14:paraId="2C255242" w14:textId="66C5EC5D" w:rsidR="003B4C95" w:rsidRPr="00E61075" w:rsidRDefault="00F930EA" w:rsidP="003B4C95">
      <w:pPr>
        <w:pStyle w:val="Standaard1"/>
        <w:tabs>
          <w:tab w:val="left" w:pos="567"/>
        </w:tabs>
        <w:jc w:val="both"/>
        <w:rPr>
          <w:rFonts w:ascii="Arial" w:eastAsia="Arial" w:hAnsi="Arial" w:cs="Arial"/>
          <w:i/>
          <w:lang w:val="nl-NL"/>
        </w:rPr>
      </w:pPr>
      <w:r w:rsidRPr="00F90BF2">
        <w:rPr>
          <w:rFonts w:ascii="Arial"/>
          <w:lang w:val="nl-NL"/>
        </w:rPr>
        <w:t xml:space="preserve"> </w:t>
      </w:r>
    </w:p>
    <w:p w14:paraId="2ED16C8B" w14:textId="77777777" w:rsidR="001F603B" w:rsidRDefault="00E96378" w:rsidP="00545152">
      <w:pPr>
        <w:pStyle w:val="Standaard1"/>
        <w:tabs>
          <w:tab w:val="left" w:pos="567"/>
        </w:tabs>
        <w:jc w:val="both"/>
        <w:rPr>
          <w:rFonts w:ascii="Arial" w:eastAsia="Arial" w:hAnsi="Arial" w:cs="Arial"/>
          <w:lang w:val="nl-NL"/>
        </w:rPr>
      </w:pPr>
      <w:r>
        <w:rPr>
          <w:rFonts w:ascii="Arial"/>
          <w:lang w:val="nl-NL"/>
        </w:rPr>
        <w:t>verder te noemen "</w:t>
      </w:r>
      <w:r w:rsidR="008906B2">
        <w:rPr>
          <w:rFonts w:ascii="Arial"/>
          <w:lang w:val="nl-NL"/>
        </w:rPr>
        <w:t>gebruiker</w:t>
      </w:r>
      <w:r>
        <w:rPr>
          <w:rFonts w:ascii="Arial"/>
          <w:lang w:val="nl-NL"/>
        </w:rPr>
        <w:t>":</w:t>
      </w:r>
    </w:p>
    <w:p w14:paraId="333DDDAC" w14:textId="77777777" w:rsidR="001F603B" w:rsidRDefault="001F603B">
      <w:pPr>
        <w:pStyle w:val="Standaard1"/>
        <w:tabs>
          <w:tab w:val="left" w:pos="284"/>
        </w:tabs>
        <w:jc w:val="both"/>
        <w:rPr>
          <w:rFonts w:ascii="Arial" w:eastAsia="Arial" w:hAnsi="Arial" w:cs="Arial"/>
          <w:lang w:val="nl-NL"/>
        </w:rPr>
      </w:pPr>
    </w:p>
    <w:p w14:paraId="676DECC5" w14:textId="77777777" w:rsidR="001F603B" w:rsidRDefault="00E96378">
      <w:pPr>
        <w:pStyle w:val="Standaard1"/>
        <w:jc w:val="both"/>
        <w:rPr>
          <w:rFonts w:ascii="Arial" w:eastAsia="Arial" w:hAnsi="Arial" w:cs="Arial"/>
          <w:i/>
          <w:iCs/>
          <w:lang w:val="nl-NL"/>
        </w:rPr>
      </w:pPr>
      <w:r>
        <w:rPr>
          <w:rFonts w:ascii="Arial"/>
          <w:i/>
          <w:iCs/>
          <w:lang w:val="nl-NL"/>
        </w:rPr>
        <w:t>In aanmerking nemende:</w:t>
      </w:r>
    </w:p>
    <w:p w14:paraId="7F2120DF" w14:textId="77777777" w:rsidR="008D7EBE" w:rsidRPr="008D7EBE" w:rsidRDefault="00F930EA">
      <w:pPr>
        <w:pStyle w:val="Level1"/>
        <w:numPr>
          <w:ilvl w:val="1"/>
          <w:numId w:val="3"/>
        </w:numPr>
        <w:tabs>
          <w:tab w:val="num" w:pos="541"/>
          <w:tab w:val="left" w:pos="567"/>
        </w:tabs>
        <w:ind w:left="541" w:hanging="257"/>
        <w:jc w:val="both"/>
        <w:outlineLvl w:val="9"/>
        <w:rPr>
          <w:rFonts w:ascii="Arial" w:eastAsia="Arial" w:hAnsi="Arial" w:cs="Arial"/>
          <w:lang w:val="nl-NL"/>
        </w:rPr>
      </w:pPr>
      <w:r>
        <w:rPr>
          <w:rFonts w:ascii="Arial" w:eastAsia="Arial" w:hAnsi="Arial" w:cs="Arial"/>
          <w:lang w:val="nl-NL"/>
        </w:rPr>
        <w:lastRenderedPageBreak/>
        <w:t>dat p</w:t>
      </w:r>
      <w:r w:rsidR="008D7EBE">
        <w:rPr>
          <w:rFonts w:ascii="Arial" w:eastAsia="Arial" w:hAnsi="Arial" w:cs="Arial"/>
          <w:lang w:val="nl-NL"/>
        </w:rPr>
        <w:t>artijen hun eerder gemaakte mondelinge afspraken thans schriftelijk vast leggen;</w:t>
      </w:r>
    </w:p>
    <w:p w14:paraId="34F70D03" w14:textId="47324728" w:rsidR="001F603B" w:rsidRDefault="00E96378">
      <w:pPr>
        <w:pStyle w:val="Level1"/>
        <w:numPr>
          <w:ilvl w:val="1"/>
          <w:numId w:val="3"/>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8906B2">
        <w:rPr>
          <w:rFonts w:ascii="Arial"/>
          <w:lang w:val="nl-NL"/>
        </w:rPr>
        <w:t>fokker</w:t>
      </w:r>
      <w:r w:rsidRPr="009078B7">
        <w:rPr>
          <w:rFonts w:ascii="Arial"/>
          <w:lang w:val="nl-NL"/>
        </w:rPr>
        <w:t xml:space="preserve"> eigenaar is </w:t>
      </w:r>
      <w:r w:rsidR="00EA4458">
        <w:rPr>
          <w:rFonts w:ascii="Arial"/>
          <w:lang w:val="nl-NL"/>
        </w:rPr>
        <w:t xml:space="preserve">en blijft </w:t>
      </w:r>
      <w:r w:rsidRPr="009078B7">
        <w:rPr>
          <w:rFonts w:ascii="Arial"/>
          <w:lang w:val="nl-NL"/>
        </w:rPr>
        <w:t xml:space="preserve">van de </w:t>
      </w:r>
      <w:r w:rsidR="00F930EA">
        <w:rPr>
          <w:rFonts w:ascii="Arial"/>
          <w:lang w:val="nl-NL"/>
        </w:rPr>
        <w:t xml:space="preserve">onder 1.2 </w:t>
      </w:r>
      <w:r w:rsidRPr="00DF021E">
        <w:rPr>
          <w:rFonts w:ascii="Arial"/>
          <w:lang w:val="nl-NL"/>
        </w:rPr>
        <w:t xml:space="preserve">omschreven </w:t>
      </w:r>
      <w:r w:rsidR="00B53B13">
        <w:rPr>
          <w:rFonts w:ascii="Arial"/>
          <w:lang w:val="nl-NL"/>
        </w:rPr>
        <w:t>Noorse Lundehund</w:t>
      </w:r>
      <w:r w:rsidR="00E46CD3" w:rsidRPr="00DF021E">
        <w:rPr>
          <w:rFonts w:ascii="Arial"/>
          <w:lang w:val="nl-NL"/>
        </w:rPr>
        <w:t>,</w:t>
      </w:r>
      <w:r w:rsidR="00E46CD3">
        <w:rPr>
          <w:rFonts w:ascii="Arial"/>
          <w:lang w:val="nl-NL"/>
        </w:rPr>
        <w:t xml:space="preserve"> hierna te noemen: </w:t>
      </w:r>
      <w:r w:rsidR="00F930EA">
        <w:rPr>
          <w:rFonts w:ascii="Arial"/>
          <w:lang w:val="nl-NL"/>
        </w:rPr>
        <w:t>“</w:t>
      </w:r>
      <w:r w:rsidR="00E46CD3">
        <w:rPr>
          <w:rFonts w:ascii="Arial"/>
          <w:lang w:val="nl-NL"/>
        </w:rPr>
        <w:t>de hond</w:t>
      </w:r>
      <w:r w:rsidR="00F930EA">
        <w:rPr>
          <w:rFonts w:ascii="Arial"/>
          <w:lang w:val="nl-NL"/>
        </w:rPr>
        <w:t>”</w:t>
      </w:r>
      <w:r w:rsidRPr="009078B7">
        <w:rPr>
          <w:rFonts w:ascii="Arial"/>
          <w:lang w:val="nl-NL"/>
        </w:rPr>
        <w:t xml:space="preserve"> en te kennen geeft deze </w:t>
      </w:r>
      <w:r w:rsidR="00545152">
        <w:rPr>
          <w:rFonts w:ascii="Arial"/>
          <w:lang w:val="nl-NL"/>
        </w:rPr>
        <w:t xml:space="preserve">in </w:t>
      </w:r>
      <w:r w:rsidR="008906B2">
        <w:rPr>
          <w:rFonts w:ascii="Arial"/>
          <w:lang w:val="nl-NL"/>
        </w:rPr>
        <w:t>gebruik</w:t>
      </w:r>
      <w:r w:rsidR="00545152">
        <w:rPr>
          <w:rFonts w:ascii="Arial"/>
          <w:lang w:val="nl-NL"/>
        </w:rPr>
        <w:t xml:space="preserve"> te willen geven aan </w:t>
      </w:r>
      <w:r w:rsidR="008906B2">
        <w:rPr>
          <w:rFonts w:ascii="Arial"/>
          <w:lang w:val="nl-NL"/>
        </w:rPr>
        <w:t>gebruiker</w:t>
      </w:r>
      <w:r w:rsidRPr="009078B7">
        <w:rPr>
          <w:rFonts w:ascii="Arial"/>
          <w:lang w:val="nl-NL"/>
        </w:rPr>
        <w:t>;</w:t>
      </w:r>
    </w:p>
    <w:p w14:paraId="04BB0BA1" w14:textId="77777777" w:rsidR="00E46CD3" w:rsidRPr="00E46CD3" w:rsidRDefault="00E46CD3">
      <w:pPr>
        <w:pStyle w:val="Level1"/>
        <w:numPr>
          <w:ilvl w:val="1"/>
          <w:numId w:val="4"/>
        </w:numPr>
        <w:tabs>
          <w:tab w:val="num" w:pos="541"/>
          <w:tab w:val="left" w:pos="567"/>
        </w:tabs>
        <w:ind w:left="541" w:hanging="257"/>
        <w:jc w:val="both"/>
        <w:outlineLvl w:val="9"/>
        <w:rPr>
          <w:rFonts w:ascii="Arial" w:eastAsia="Arial" w:hAnsi="Arial" w:cs="Arial"/>
          <w:sz w:val="20"/>
          <w:szCs w:val="20"/>
          <w:lang w:val="nl-NL"/>
        </w:rPr>
      </w:pPr>
      <w:r>
        <w:rPr>
          <w:rFonts w:ascii="Arial" w:eastAsia="Arial" w:hAnsi="Arial" w:cs="Arial"/>
          <w:lang w:val="nl-NL"/>
        </w:rPr>
        <w:t xml:space="preserve">dat </w:t>
      </w:r>
      <w:r w:rsidR="008906B2">
        <w:rPr>
          <w:rFonts w:ascii="Arial" w:eastAsia="Arial" w:hAnsi="Arial" w:cs="Arial"/>
          <w:lang w:val="nl-NL"/>
        </w:rPr>
        <w:t>fokker</w:t>
      </w:r>
      <w:r>
        <w:rPr>
          <w:rFonts w:ascii="Arial" w:eastAsia="Arial" w:hAnsi="Arial" w:cs="Arial"/>
          <w:lang w:val="nl-NL"/>
        </w:rPr>
        <w:t xml:space="preserve"> het bezit van de hond </w:t>
      </w:r>
      <w:r>
        <w:rPr>
          <w:rFonts w:ascii="Arial"/>
          <w:lang w:val="nl-NL"/>
        </w:rPr>
        <w:t xml:space="preserve">overdraagt aan de </w:t>
      </w:r>
      <w:r w:rsidR="008906B2">
        <w:rPr>
          <w:rFonts w:ascii="Arial"/>
          <w:lang w:val="nl-NL"/>
        </w:rPr>
        <w:t>gebruiker</w:t>
      </w:r>
      <w:r>
        <w:rPr>
          <w:rFonts w:ascii="Arial"/>
          <w:lang w:val="nl-NL"/>
        </w:rPr>
        <w:t>;</w:t>
      </w:r>
    </w:p>
    <w:p w14:paraId="16B9C34F" w14:textId="77777777" w:rsidR="00E46CD3" w:rsidRPr="00E46CD3" w:rsidRDefault="00E46CD3">
      <w:pPr>
        <w:pStyle w:val="Level1"/>
        <w:numPr>
          <w:ilvl w:val="1"/>
          <w:numId w:val="4"/>
        </w:numPr>
        <w:tabs>
          <w:tab w:val="num" w:pos="541"/>
          <w:tab w:val="left" w:pos="567"/>
        </w:tabs>
        <w:ind w:left="541" w:hanging="257"/>
        <w:jc w:val="both"/>
        <w:outlineLvl w:val="9"/>
        <w:rPr>
          <w:rFonts w:ascii="Arial" w:eastAsia="Arial" w:hAnsi="Arial" w:cs="Arial"/>
          <w:sz w:val="20"/>
          <w:szCs w:val="20"/>
          <w:lang w:val="nl-NL"/>
        </w:rPr>
      </w:pPr>
      <w:r>
        <w:rPr>
          <w:rFonts w:ascii="Arial"/>
          <w:lang w:val="nl-NL"/>
        </w:rPr>
        <w:t xml:space="preserve">dat het eigendom van de hond aan </w:t>
      </w:r>
      <w:r w:rsidR="008906B2">
        <w:rPr>
          <w:rFonts w:ascii="Arial"/>
          <w:lang w:val="nl-NL"/>
        </w:rPr>
        <w:t>fokker</w:t>
      </w:r>
      <w:r>
        <w:rPr>
          <w:rFonts w:ascii="Arial"/>
          <w:lang w:val="nl-NL"/>
        </w:rPr>
        <w:t xml:space="preserve"> toebehoort</w:t>
      </w:r>
      <w:r w:rsidR="00EA4458">
        <w:rPr>
          <w:rFonts w:ascii="Arial"/>
          <w:lang w:val="nl-NL"/>
        </w:rPr>
        <w:t xml:space="preserve"> en blijft toebehoren</w:t>
      </w:r>
      <w:r>
        <w:rPr>
          <w:rFonts w:ascii="Arial"/>
          <w:lang w:val="nl-NL"/>
        </w:rPr>
        <w:t>;</w:t>
      </w:r>
    </w:p>
    <w:p w14:paraId="6F865A6E" w14:textId="77777777" w:rsidR="001F603B" w:rsidRDefault="00E96378">
      <w:pPr>
        <w:pStyle w:val="Level1"/>
        <w:numPr>
          <w:ilvl w:val="1"/>
          <w:numId w:val="4"/>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8906B2">
        <w:rPr>
          <w:rFonts w:ascii="Arial"/>
          <w:lang w:val="nl-NL"/>
        </w:rPr>
        <w:t>gebruiker</w:t>
      </w:r>
      <w:r w:rsidRPr="009078B7">
        <w:rPr>
          <w:rFonts w:ascii="Arial"/>
          <w:lang w:val="nl-NL"/>
        </w:rPr>
        <w:t xml:space="preserve"> </w:t>
      </w:r>
      <w:r w:rsidR="00545152">
        <w:rPr>
          <w:rFonts w:ascii="Arial"/>
          <w:lang w:val="nl-NL"/>
        </w:rPr>
        <w:t xml:space="preserve">de </w:t>
      </w:r>
      <w:r w:rsidR="00EA4458">
        <w:rPr>
          <w:rFonts w:ascii="Arial"/>
          <w:lang w:val="nl-NL"/>
        </w:rPr>
        <w:t xml:space="preserve">dagelijkse </w:t>
      </w:r>
      <w:r w:rsidR="00545152">
        <w:rPr>
          <w:rFonts w:ascii="Arial"/>
          <w:lang w:val="nl-NL"/>
        </w:rPr>
        <w:t xml:space="preserve">verzorging van </w:t>
      </w:r>
      <w:r w:rsidRPr="009078B7">
        <w:rPr>
          <w:rFonts w:ascii="Arial"/>
          <w:lang w:val="nl-NL"/>
        </w:rPr>
        <w:t>de</w:t>
      </w:r>
      <w:r w:rsidR="00E46CD3">
        <w:rPr>
          <w:rFonts w:ascii="Arial"/>
          <w:lang w:val="nl-NL"/>
        </w:rPr>
        <w:t xml:space="preserve"> hond</w:t>
      </w:r>
      <w:r w:rsidR="00545152" w:rsidRPr="009078B7">
        <w:rPr>
          <w:rFonts w:ascii="Arial"/>
          <w:lang w:val="nl-NL"/>
        </w:rPr>
        <w:t xml:space="preserve"> </w:t>
      </w:r>
      <w:r w:rsidR="00F930EA">
        <w:rPr>
          <w:rFonts w:ascii="Arial"/>
          <w:lang w:val="nl-NL"/>
        </w:rPr>
        <w:t xml:space="preserve">en de daarmee gepaard gaande kosten </w:t>
      </w:r>
      <w:r w:rsidR="00545152">
        <w:rPr>
          <w:rFonts w:ascii="Arial"/>
          <w:lang w:val="nl-NL"/>
        </w:rPr>
        <w:t>voor zijn rekening zal nemen</w:t>
      </w:r>
      <w:r w:rsidRPr="009078B7">
        <w:rPr>
          <w:rFonts w:ascii="Arial"/>
          <w:lang w:val="nl-NL"/>
        </w:rPr>
        <w:t xml:space="preserve">; </w:t>
      </w:r>
    </w:p>
    <w:p w14:paraId="104818A9" w14:textId="77777777" w:rsidR="001F603B" w:rsidRPr="00802997" w:rsidRDefault="00E96378">
      <w:pPr>
        <w:pStyle w:val="Level1"/>
        <w:numPr>
          <w:ilvl w:val="1"/>
          <w:numId w:val="5"/>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8906B2">
        <w:rPr>
          <w:rFonts w:ascii="Arial"/>
          <w:lang w:val="nl-NL"/>
        </w:rPr>
        <w:t>fokker</w:t>
      </w:r>
      <w:r w:rsidRPr="009078B7">
        <w:rPr>
          <w:rFonts w:ascii="Arial"/>
          <w:lang w:val="nl-NL"/>
        </w:rPr>
        <w:t xml:space="preserve"> na de levering van de hond aan </w:t>
      </w:r>
      <w:r w:rsidR="008906B2">
        <w:rPr>
          <w:rFonts w:ascii="Arial"/>
          <w:lang w:val="nl-NL"/>
        </w:rPr>
        <w:t>gebruiker</w:t>
      </w:r>
      <w:r w:rsidRPr="009078B7">
        <w:rPr>
          <w:rFonts w:ascii="Arial"/>
          <w:lang w:val="nl-NL"/>
        </w:rPr>
        <w:t xml:space="preserve"> eigenaar blijft</w:t>
      </w:r>
      <w:r w:rsidR="00E46CD3">
        <w:rPr>
          <w:rFonts w:ascii="Arial"/>
          <w:lang w:val="nl-NL"/>
        </w:rPr>
        <w:t>;</w:t>
      </w:r>
    </w:p>
    <w:p w14:paraId="38E6D80C" w14:textId="77777777" w:rsidR="00E46CD3" w:rsidRPr="00E46CD3" w:rsidRDefault="00E96378">
      <w:pPr>
        <w:pStyle w:val="Level1"/>
        <w:numPr>
          <w:ilvl w:val="1"/>
          <w:numId w:val="6"/>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8906B2">
        <w:rPr>
          <w:rFonts w:ascii="Arial"/>
          <w:lang w:val="nl-NL"/>
        </w:rPr>
        <w:t>fokker</w:t>
      </w:r>
      <w:r w:rsidR="00E46CD3">
        <w:rPr>
          <w:rFonts w:ascii="Arial"/>
          <w:lang w:val="nl-NL"/>
        </w:rPr>
        <w:t xml:space="preserve"> de </w:t>
      </w:r>
      <w:r w:rsidRPr="009078B7">
        <w:rPr>
          <w:rFonts w:ascii="Arial"/>
          <w:lang w:val="nl-NL"/>
        </w:rPr>
        <w:t xml:space="preserve">hond </w:t>
      </w:r>
      <w:r w:rsidR="00E46CD3">
        <w:rPr>
          <w:rFonts w:ascii="Arial"/>
          <w:lang w:val="nl-NL"/>
        </w:rPr>
        <w:t xml:space="preserve">in eigendom overdraagt aan </w:t>
      </w:r>
      <w:r w:rsidR="008906B2">
        <w:rPr>
          <w:rFonts w:ascii="Arial"/>
          <w:lang w:val="nl-NL"/>
        </w:rPr>
        <w:t>gebruiker</w:t>
      </w:r>
      <w:r w:rsidR="00E46CD3">
        <w:rPr>
          <w:rFonts w:ascii="Arial"/>
          <w:lang w:val="nl-NL"/>
        </w:rPr>
        <w:t xml:space="preserve"> zodra de hond door </w:t>
      </w:r>
      <w:r w:rsidR="008906B2">
        <w:rPr>
          <w:rFonts w:ascii="Arial"/>
          <w:lang w:val="nl-NL"/>
        </w:rPr>
        <w:t>fokker</w:t>
      </w:r>
      <w:r w:rsidR="00E46CD3">
        <w:rPr>
          <w:rFonts w:ascii="Arial"/>
          <w:lang w:val="nl-NL"/>
        </w:rPr>
        <w:t xml:space="preserve"> niet meer wordt ingezet voor de fokkerij</w:t>
      </w:r>
      <w:r w:rsidR="008536F9">
        <w:rPr>
          <w:rFonts w:ascii="Arial"/>
          <w:lang w:val="nl-NL"/>
        </w:rPr>
        <w:t>, partijen zullen hierover nadere afspraken maken</w:t>
      </w:r>
      <w:r w:rsidR="00E46CD3">
        <w:rPr>
          <w:rFonts w:ascii="Arial"/>
          <w:lang w:val="nl-NL"/>
        </w:rPr>
        <w:t>;</w:t>
      </w:r>
    </w:p>
    <w:p w14:paraId="0AFB173C" w14:textId="04752CEB" w:rsidR="001F603B" w:rsidRPr="00802997" w:rsidRDefault="00E46CD3">
      <w:pPr>
        <w:pStyle w:val="Level1"/>
        <w:numPr>
          <w:ilvl w:val="1"/>
          <w:numId w:val="6"/>
        </w:numPr>
        <w:tabs>
          <w:tab w:val="num" w:pos="541"/>
          <w:tab w:val="left" w:pos="567"/>
        </w:tabs>
        <w:ind w:left="541" w:hanging="257"/>
        <w:jc w:val="both"/>
        <w:outlineLvl w:val="9"/>
        <w:rPr>
          <w:rFonts w:ascii="Arial" w:eastAsia="Arial" w:hAnsi="Arial" w:cs="Arial"/>
          <w:lang w:val="nl-NL"/>
        </w:rPr>
      </w:pPr>
      <w:r>
        <w:rPr>
          <w:rFonts w:ascii="Arial"/>
          <w:lang w:val="nl-NL"/>
        </w:rPr>
        <w:t xml:space="preserve">dat </w:t>
      </w:r>
      <w:r w:rsidR="008906B2">
        <w:rPr>
          <w:rFonts w:ascii="Arial"/>
          <w:lang w:val="nl-NL"/>
        </w:rPr>
        <w:t>gebruiker</w:t>
      </w:r>
      <w:r>
        <w:rPr>
          <w:rFonts w:ascii="Arial"/>
          <w:lang w:val="nl-NL"/>
        </w:rPr>
        <w:t xml:space="preserve"> geen medische handelingen verricht of laat verrichten zonder de voorafgaande </w:t>
      </w:r>
      <w:r w:rsidR="00E96378" w:rsidRPr="009078B7">
        <w:rPr>
          <w:rFonts w:ascii="Arial"/>
          <w:lang w:val="nl-NL"/>
        </w:rPr>
        <w:t>schriftelijke</w:t>
      </w:r>
      <w:r w:rsidR="008C1107">
        <w:rPr>
          <w:rFonts w:ascii="Arial"/>
          <w:lang w:val="nl-NL"/>
        </w:rPr>
        <w:t xml:space="preserve"> of telefonisch</w:t>
      </w:r>
      <w:r w:rsidR="00E96378" w:rsidRPr="009078B7">
        <w:rPr>
          <w:rFonts w:ascii="Arial"/>
          <w:lang w:val="nl-NL"/>
        </w:rPr>
        <w:t xml:space="preserve"> toestemming van de </w:t>
      </w:r>
      <w:r w:rsidR="008906B2">
        <w:rPr>
          <w:rFonts w:ascii="Arial"/>
          <w:lang w:val="nl-NL"/>
        </w:rPr>
        <w:t>fokker</w:t>
      </w:r>
      <w:r w:rsidR="008959EF">
        <w:rPr>
          <w:rFonts w:ascii="Arial"/>
          <w:lang w:val="nl-NL"/>
        </w:rPr>
        <w:t>. In geval van spoed, mag gebruiker ingrijpen zonder toestemming van de fokker, wel wordt dan geacht zo snel mogelijk de fokker te informeren;</w:t>
      </w:r>
    </w:p>
    <w:p w14:paraId="5DB7083A" w14:textId="77777777" w:rsidR="00242882" w:rsidRPr="008C569C" w:rsidRDefault="00242882">
      <w:pPr>
        <w:pStyle w:val="Level1"/>
        <w:numPr>
          <w:ilvl w:val="1"/>
          <w:numId w:val="7"/>
        </w:numPr>
        <w:tabs>
          <w:tab w:val="num" w:pos="541"/>
          <w:tab w:val="left" w:pos="567"/>
        </w:tabs>
        <w:ind w:left="541" w:hanging="257"/>
        <w:jc w:val="both"/>
        <w:outlineLvl w:val="9"/>
        <w:rPr>
          <w:rFonts w:ascii="Arial" w:eastAsia="Arial" w:hAnsi="Arial" w:cs="Arial"/>
          <w:lang w:val="nl-NL"/>
        </w:rPr>
      </w:pPr>
      <w:r>
        <w:rPr>
          <w:rFonts w:ascii="Arial"/>
          <w:lang w:val="nl-NL"/>
        </w:rPr>
        <w:t xml:space="preserve">dat </w:t>
      </w:r>
      <w:r w:rsidR="008906B2">
        <w:rPr>
          <w:rFonts w:ascii="Arial"/>
          <w:lang w:val="nl-NL"/>
        </w:rPr>
        <w:t>gebruiker</w:t>
      </w:r>
      <w:r w:rsidR="00573BC4">
        <w:rPr>
          <w:rFonts w:ascii="Arial"/>
          <w:lang w:val="nl-NL"/>
        </w:rPr>
        <w:t xml:space="preserve"> </w:t>
      </w:r>
      <w:r w:rsidR="008906B2">
        <w:rPr>
          <w:rFonts w:ascii="Arial"/>
          <w:lang w:val="nl-NL"/>
        </w:rPr>
        <w:t>fokker</w:t>
      </w:r>
      <w:r>
        <w:rPr>
          <w:rFonts w:ascii="Arial"/>
          <w:lang w:val="nl-NL"/>
        </w:rPr>
        <w:t xml:space="preserve"> onverwijld op de hoogte brengt wanneer de gezondheidstoestand van de hond is veranderd ten opzichte van deze toestand tijdens de overdracht van het bezit;</w:t>
      </w:r>
    </w:p>
    <w:p w14:paraId="51C37216" w14:textId="77777777" w:rsidR="00E46CD3" w:rsidRPr="008C569C" w:rsidRDefault="00E96378">
      <w:pPr>
        <w:pStyle w:val="Level1"/>
        <w:numPr>
          <w:ilvl w:val="1"/>
          <w:numId w:val="8"/>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E46CD3">
        <w:rPr>
          <w:rFonts w:ascii="Arial"/>
          <w:lang w:val="nl-NL"/>
        </w:rPr>
        <w:t xml:space="preserve">de kosten voor gezondheidsonderzoek van de hond welke samen hangen met de fokkerij voor rekening van </w:t>
      </w:r>
      <w:r w:rsidR="008906B2">
        <w:rPr>
          <w:rFonts w:ascii="Arial"/>
          <w:lang w:val="nl-NL"/>
        </w:rPr>
        <w:t>fokker</w:t>
      </w:r>
      <w:r w:rsidR="00E46CD3">
        <w:rPr>
          <w:rFonts w:ascii="Arial"/>
          <w:lang w:val="nl-NL"/>
        </w:rPr>
        <w:t xml:space="preserve"> komen;</w:t>
      </w:r>
    </w:p>
    <w:p w14:paraId="51FC87BD" w14:textId="77777777" w:rsidR="00EA4458" w:rsidRPr="008C569C" w:rsidRDefault="00EA4458" w:rsidP="00EA4458">
      <w:pPr>
        <w:pStyle w:val="Level1"/>
        <w:numPr>
          <w:ilvl w:val="1"/>
          <w:numId w:val="8"/>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Pr>
          <w:rFonts w:ascii="Arial"/>
          <w:lang w:val="nl-NL"/>
        </w:rPr>
        <w:t>de kosten voor tentoonstellingsbezoek van de hond</w:t>
      </w:r>
      <w:r w:rsidR="00F930EA">
        <w:rPr>
          <w:rFonts w:ascii="Arial"/>
          <w:lang w:val="nl-NL"/>
        </w:rPr>
        <w:t>, ge</w:t>
      </w:r>
      <w:r w:rsidR="00F930EA">
        <w:rPr>
          <w:rFonts w:ascii="Arial"/>
          <w:lang w:val="nl-NL"/>
        </w:rPr>
        <w:t>ï</w:t>
      </w:r>
      <w:r w:rsidR="00F930EA">
        <w:rPr>
          <w:rFonts w:ascii="Arial"/>
          <w:lang w:val="nl-NL"/>
        </w:rPr>
        <w:t>nitieerd door fokker</w:t>
      </w:r>
      <w:r>
        <w:rPr>
          <w:rFonts w:ascii="Arial"/>
          <w:lang w:val="nl-NL"/>
        </w:rPr>
        <w:t xml:space="preserve"> voor rekening van fokker komen;</w:t>
      </w:r>
    </w:p>
    <w:p w14:paraId="5FF03E04" w14:textId="77777777" w:rsidR="00EA4458" w:rsidRPr="008C569C" w:rsidRDefault="00EA4458">
      <w:pPr>
        <w:pStyle w:val="Level1"/>
        <w:numPr>
          <w:ilvl w:val="1"/>
          <w:numId w:val="8"/>
        </w:numPr>
        <w:tabs>
          <w:tab w:val="num" w:pos="541"/>
          <w:tab w:val="left" w:pos="567"/>
        </w:tabs>
        <w:ind w:left="541" w:hanging="257"/>
        <w:jc w:val="both"/>
        <w:outlineLvl w:val="9"/>
        <w:rPr>
          <w:rFonts w:ascii="Arial" w:eastAsia="Arial" w:hAnsi="Arial" w:cs="Arial"/>
          <w:lang w:val="nl-NL"/>
        </w:rPr>
      </w:pPr>
      <w:r>
        <w:rPr>
          <w:rFonts w:ascii="Arial"/>
          <w:lang w:val="nl-NL"/>
        </w:rPr>
        <w:t>dat de overige kosten van de fokkerij met de hond voor fokker zijn;</w:t>
      </w:r>
    </w:p>
    <w:p w14:paraId="1E880FEC" w14:textId="77777777" w:rsidR="00B551E6" w:rsidRPr="00B551E6" w:rsidRDefault="00E46CD3">
      <w:pPr>
        <w:pStyle w:val="Level1"/>
        <w:numPr>
          <w:ilvl w:val="1"/>
          <w:numId w:val="8"/>
        </w:numPr>
        <w:tabs>
          <w:tab w:val="num" w:pos="541"/>
          <w:tab w:val="left" w:pos="567"/>
        </w:tabs>
        <w:ind w:left="541" w:hanging="257"/>
        <w:jc w:val="both"/>
        <w:outlineLvl w:val="9"/>
        <w:rPr>
          <w:rFonts w:ascii="Arial" w:eastAsia="Arial" w:hAnsi="Arial" w:cs="Arial"/>
          <w:lang w:val="nl-NL"/>
        </w:rPr>
      </w:pPr>
      <w:r>
        <w:rPr>
          <w:rFonts w:ascii="Arial"/>
          <w:lang w:val="nl-NL"/>
        </w:rPr>
        <w:t>dat de opbrengst van de fokkerij met de hond</w:t>
      </w:r>
      <w:r w:rsidR="00B551E6">
        <w:rPr>
          <w:rFonts w:ascii="Arial"/>
          <w:lang w:val="nl-NL"/>
        </w:rPr>
        <w:t xml:space="preserve"> voor </w:t>
      </w:r>
      <w:r w:rsidR="008906B2">
        <w:rPr>
          <w:rFonts w:ascii="Arial"/>
          <w:lang w:val="nl-NL"/>
        </w:rPr>
        <w:t>fokker</w:t>
      </w:r>
      <w:r w:rsidR="00B551E6">
        <w:rPr>
          <w:rFonts w:ascii="Arial"/>
          <w:lang w:val="nl-NL"/>
        </w:rPr>
        <w:t xml:space="preserve"> is;</w:t>
      </w:r>
    </w:p>
    <w:p w14:paraId="64D79CDC" w14:textId="2C202C3D" w:rsidR="00B551E6" w:rsidRPr="00B551E6" w:rsidRDefault="00B551E6">
      <w:pPr>
        <w:pStyle w:val="Level1"/>
        <w:numPr>
          <w:ilvl w:val="1"/>
          <w:numId w:val="8"/>
        </w:numPr>
        <w:tabs>
          <w:tab w:val="num" w:pos="541"/>
          <w:tab w:val="left" w:pos="567"/>
        </w:tabs>
        <w:ind w:left="541" w:hanging="257"/>
        <w:jc w:val="both"/>
        <w:outlineLvl w:val="9"/>
        <w:rPr>
          <w:rFonts w:ascii="Arial" w:eastAsia="Arial" w:hAnsi="Arial" w:cs="Arial"/>
          <w:lang w:val="nl-NL"/>
        </w:rPr>
      </w:pPr>
      <w:r>
        <w:rPr>
          <w:rFonts w:ascii="Arial"/>
          <w:lang w:val="nl-NL"/>
        </w:rPr>
        <w:t>dat de kosten met betrekking tot de normale vaccinatie</w:t>
      </w:r>
      <w:r w:rsidR="00BB34FF">
        <w:rPr>
          <w:rFonts w:ascii="Arial"/>
          <w:lang w:val="nl-NL"/>
        </w:rPr>
        <w:t>/Vaccicheck</w:t>
      </w:r>
      <w:r>
        <w:rPr>
          <w:rFonts w:ascii="Arial"/>
          <w:lang w:val="nl-NL"/>
        </w:rPr>
        <w:t xml:space="preserve">, ontworming, vlooienbehandeling en voeding </w:t>
      </w:r>
      <w:r w:rsidR="00EA4458">
        <w:rPr>
          <w:rFonts w:ascii="Arial"/>
          <w:lang w:val="nl-NL"/>
        </w:rPr>
        <w:t xml:space="preserve">(dagelijkse verzorging) </w:t>
      </w:r>
      <w:r>
        <w:rPr>
          <w:rFonts w:ascii="Arial"/>
          <w:lang w:val="nl-NL"/>
        </w:rPr>
        <w:t xml:space="preserve">voor rekening van </w:t>
      </w:r>
      <w:r w:rsidR="008906B2">
        <w:rPr>
          <w:rFonts w:ascii="Arial"/>
          <w:lang w:val="nl-NL"/>
        </w:rPr>
        <w:t>gebruiker</w:t>
      </w:r>
      <w:r>
        <w:rPr>
          <w:rFonts w:ascii="Arial"/>
          <w:lang w:val="nl-NL"/>
        </w:rPr>
        <w:t xml:space="preserve"> komen;</w:t>
      </w:r>
    </w:p>
    <w:p w14:paraId="3EA992BE" w14:textId="10438823" w:rsidR="00B551E6" w:rsidRPr="00104413" w:rsidRDefault="00B551E6">
      <w:pPr>
        <w:pStyle w:val="Level1"/>
        <w:numPr>
          <w:ilvl w:val="1"/>
          <w:numId w:val="8"/>
        </w:numPr>
        <w:tabs>
          <w:tab w:val="num" w:pos="541"/>
          <w:tab w:val="left" w:pos="567"/>
        </w:tabs>
        <w:ind w:left="541" w:hanging="257"/>
        <w:jc w:val="both"/>
        <w:outlineLvl w:val="9"/>
        <w:rPr>
          <w:rFonts w:ascii="Arial" w:eastAsia="Arial" w:hAnsi="Arial" w:cs="Arial"/>
          <w:lang w:val="nl-NL"/>
        </w:rPr>
      </w:pPr>
      <w:r>
        <w:rPr>
          <w:rFonts w:ascii="Arial"/>
          <w:lang w:val="nl-NL"/>
        </w:rPr>
        <w:t xml:space="preserve">dat </w:t>
      </w:r>
      <w:r w:rsidR="008906B2">
        <w:rPr>
          <w:rFonts w:ascii="Arial"/>
          <w:lang w:val="nl-NL"/>
        </w:rPr>
        <w:t>gebruiker</w:t>
      </w:r>
      <w:r>
        <w:rPr>
          <w:rFonts w:ascii="Arial"/>
          <w:lang w:val="nl-NL"/>
        </w:rPr>
        <w:t xml:space="preserve"> bij de eerste dag van de loopsheid van de hond </w:t>
      </w:r>
      <w:r w:rsidR="008906B2">
        <w:rPr>
          <w:rFonts w:ascii="Arial"/>
          <w:lang w:val="nl-NL"/>
        </w:rPr>
        <w:t>fokker</w:t>
      </w:r>
      <w:r>
        <w:rPr>
          <w:rFonts w:ascii="Arial"/>
          <w:lang w:val="nl-NL"/>
        </w:rPr>
        <w:t xml:space="preserve"> daarvan onverwijld schriftelijk </w:t>
      </w:r>
      <w:r w:rsidR="008959EF">
        <w:rPr>
          <w:rFonts w:ascii="Arial"/>
          <w:lang w:val="nl-NL"/>
        </w:rPr>
        <w:t>of</w:t>
      </w:r>
      <w:r>
        <w:rPr>
          <w:rFonts w:ascii="Arial"/>
          <w:lang w:val="nl-NL"/>
        </w:rPr>
        <w:t xml:space="preserve"> mondeling op de hoogte brengt;</w:t>
      </w:r>
    </w:p>
    <w:p w14:paraId="0A6F4F4E" w14:textId="77777777" w:rsidR="00104413" w:rsidRPr="00A13D3C" w:rsidRDefault="00104413" w:rsidP="00104413">
      <w:pPr>
        <w:pStyle w:val="Level1"/>
        <w:numPr>
          <w:ilvl w:val="1"/>
          <w:numId w:val="8"/>
        </w:numPr>
        <w:tabs>
          <w:tab w:val="num" w:pos="541"/>
          <w:tab w:val="left" w:pos="567"/>
        </w:tabs>
        <w:ind w:left="541" w:hanging="257"/>
        <w:jc w:val="both"/>
        <w:outlineLvl w:val="9"/>
        <w:rPr>
          <w:rFonts w:ascii="Arial" w:eastAsia="Arial" w:hAnsi="Arial" w:cs="Arial"/>
          <w:lang w:val="nl-NL"/>
        </w:rPr>
      </w:pPr>
      <w:r>
        <w:rPr>
          <w:rFonts w:ascii="Arial"/>
          <w:lang w:val="nl-NL"/>
        </w:rPr>
        <w:t xml:space="preserve">dat </w:t>
      </w:r>
      <w:r w:rsidR="008906B2">
        <w:rPr>
          <w:rFonts w:ascii="Arial"/>
          <w:lang w:val="nl-NL"/>
        </w:rPr>
        <w:t>gebruiker</w:t>
      </w:r>
      <w:r>
        <w:rPr>
          <w:rFonts w:ascii="Arial"/>
          <w:lang w:val="nl-NL"/>
        </w:rPr>
        <w:t xml:space="preserve"> de hond te allen tijde op het eerste verzoek van </w:t>
      </w:r>
      <w:r w:rsidR="008906B2">
        <w:rPr>
          <w:rFonts w:ascii="Arial"/>
          <w:lang w:val="nl-NL"/>
        </w:rPr>
        <w:t>fokker</w:t>
      </w:r>
      <w:r>
        <w:rPr>
          <w:rFonts w:ascii="Arial"/>
          <w:lang w:val="nl-NL"/>
        </w:rPr>
        <w:t xml:space="preserve"> aan </w:t>
      </w:r>
      <w:r w:rsidR="008906B2">
        <w:rPr>
          <w:rFonts w:ascii="Arial"/>
          <w:lang w:val="nl-NL"/>
        </w:rPr>
        <w:t>fokker</w:t>
      </w:r>
      <w:r>
        <w:rPr>
          <w:rFonts w:ascii="Arial"/>
          <w:lang w:val="nl-NL"/>
        </w:rPr>
        <w:t xml:space="preserve"> ter beschikking zal stellen ten behoeve van:</w:t>
      </w:r>
    </w:p>
    <w:p w14:paraId="6B42135D" w14:textId="77777777" w:rsidR="00A13D3C" w:rsidRPr="00104413" w:rsidRDefault="00A13D3C" w:rsidP="00E61075">
      <w:pPr>
        <w:pStyle w:val="Level1"/>
        <w:tabs>
          <w:tab w:val="left" w:pos="567"/>
        </w:tabs>
        <w:jc w:val="both"/>
        <w:outlineLvl w:val="9"/>
        <w:rPr>
          <w:rFonts w:ascii="Arial" w:eastAsia="Arial" w:hAnsi="Arial" w:cs="Arial"/>
          <w:lang w:val="nl-NL"/>
        </w:rPr>
      </w:pPr>
    </w:p>
    <w:p w14:paraId="60EDC12F" w14:textId="77777777" w:rsidR="00104413" w:rsidRPr="00521DEC" w:rsidRDefault="00104413" w:rsidP="00521DEC">
      <w:pPr>
        <w:pStyle w:val="Level1"/>
        <w:numPr>
          <w:ilvl w:val="2"/>
          <w:numId w:val="8"/>
        </w:numPr>
        <w:tabs>
          <w:tab w:val="clear" w:pos="2135"/>
          <w:tab w:val="left" w:pos="567"/>
        </w:tabs>
        <w:ind w:left="993" w:hanging="426"/>
        <w:jc w:val="both"/>
        <w:outlineLvl w:val="9"/>
        <w:rPr>
          <w:rFonts w:ascii="Arial" w:eastAsia="Arial" w:hAnsi="Arial" w:cs="Arial"/>
          <w:lang w:val="nl-NL"/>
        </w:rPr>
      </w:pPr>
      <w:r>
        <w:rPr>
          <w:rFonts w:ascii="Arial"/>
          <w:lang w:val="nl-NL"/>
        </w:rPr>
        <w:t>deelname aan tentoonstellingen in binnen- en buitenland;</w:t>
      </w:r>
    </w:p>
    <w:p w14:paraId="1C18FF38" w14:textId="77777777" w:rsidR="00104413" w:rsidRPr="00521DEC" w:rsidRDefault="00104413" w:rsidP="00521DEC">
      <w:pPr>
        <w:pStyle w:val="Level1"/>
        <w:numPr>
          <w:ilvl w:val="2"/>
          <w:numId w:val="8"/>
        </w:numPr>
        <w:tabs>
          <w:tab w:val="clear" w:pos="2135"/>
          <w:tab w:val="left" w:pos="567"/>
        </w:tabs>
        <w:ind w:left="993" w:hanging="426"/>
        <w:jc w:val="both"/>
        <w:outlineLvl w:val="9"/>
        <w:rPr>
          <w:rFonts w:ascii="Arial" w:eastAsia="Arial" w:hAnsi="Arial" w:cs="Arial"/>
          <w:lang w:val="nl-NL"/>
        </w:rPr>
      </w:pPr>
      <w:r w:rsidRPr="00521DEC">
        <w:rPr>
          <w:rFonts w:ascii="Arial"/>
          <w:lang w:val="nl-NL"/>
        </w:rPr>
        <w:lastRenderedPageBreak/>
        <w:t>het doen van gezondheidsonderzoeken;</w:t>
      </w:r>
    </w:p>
    <w:p w14:paraId="0603C457" w14:textId="77777777" w:rsidR="00104413" w:rsidRPr="00521DEC" w:rsidRDefault="00104413" w:rsidP="00521DEC">
      <w:pPr>
        <w:pStyle w:val="Level1"/>
        <w:numPr>
          <w:ilvl w:val="2"/>
          <w:numId w:val="8"/>
        </w:numPr>
        <w:tabs>
          <w:tab w:val="clear" w:pos="2135"/>
          <w:tab w:val="left" w:pos="567"/>
        </w:tabs>
        <w:ind w:left="993" w:hanging="426"/>
        <w:jc w:val="both"/>
        <w:outlineLvl w:val="9"/>
        <w:rPr>
          <w:rFonts w:ascii="Arial" w:eastAsia="Arial" w:hAnsi="Arial" w:cs="Arial"/>
          <w:lang w:val="nl-NL"/>
        </w:rPr>
      </w:pPr>
      <w:r w:rsidRPr="00521DEC">
        <w:rPr>
          <w:rFonts w:ascii="Arial"/>
          <w:lang w:val="nl-NL"/>
        </w:rPr>
        <w:t>de dekking;</w:t>
      </w:r>
    </w:p>
    <w:p w14:paraId="014BCDE0" w14:textId="77777777" w:rsidR="00104413" w:rsidRPr="00521DEC" w:rsidRDefault="00104413" w:rsidP="00521DEC">
      <w:pPr>
        <w:pStyle w:val="Level1"/>
        <w:numPr>
          <w:ilvl w:val="2"/>
          <w:numId w:val="8"/>
        </w:numPr>
        <w:tabs>
          <w:tab w:val="clear" w:pos="2135"/>
          <w:tab w:val="left" w:pos="567"/>
        </w:tabs>
        <w:ind w:left="993" w:hanging="426"/>
        <w:jc w:val="both"/>
        <w:outlineLvl w:val="9"/>
        <w:rPr>
          <w:rFonts w:ascii="Arial" w:eastAsia="Arial" w:hAnsi="Arial" w:cs="Arial"/>
          <w:lang w:val="nl-NL"/>
        </w:rPr>
      </w:pPr>
      <w:r w:rsidRPr="00521DEC">
        <w:rPr>
          <w:rFonts w:ascii="Arial"/>
          <w:lang w:val="nl-NL"/>
        </w:rPr>
        <w:t xml:space="preserve">de </w:t>
      </w:r>
      <w:r w:rsidR="00EA4458">
        <w:rPr>
          <w:rFonts w:ascii="Arial"/>
          <w:lang w:val="nl-NL"/>
        </w:rPr>
        <w:t xml:space="preserve">(naderende) </w:t>
      </w:r>
      <w:r w:rsidRPr="00521DEC">
        <w:rPr>
          <w:rFonts w:ascii="Arial"/>
          <w:lang w:val="nl-NL"/>
        </w:rPr>
        <w:t>bevalling;</w:t>
      </w:r>
    </w:p>
    <w:p w14:paraId="5425BB74" w14:textId="77777777" w:rsidR="00104413" w:rsidRPr="00521DEC" w:rsidRDefault="00104413" w:rsidP="00521DEC">
      <w:pPr>
        <w:pStyle w:val="Level1"/>
        <w:numPr>
          <w:ilvl w:val="2"/>
          <w:numId w:val="8"/>
        </w:numPr>
        <w:tabs>
          <w:tab w:val="clear" w:pos="2135"/>
          <w:tab w:val="left" w:pos="567"/>
        </w:tabs>
        <w:ind w:left="993" w:hanging="426"/>
        <w:jc w:val="both"/>
        <w:outlineLvl w:val="9"/>
        <w:rPr>
          <w:rFonts w:ascii="Arial" w:eastAsia="Arial" w:hAnsi="Arial" w:cs="Arial"/>
          <w:lang w:val="nl-NL"/>
        </w:rPr>
      </w:pPr>
      <w:r w:rsidRPr="00521DEC">
        <w:rPr>
          <w:rFonts w:ascii="Arial"/>
          <w:lang w:val="nl-NL"/>
        </w:rPr>
        <w:t>de opfok van de puppen waa</w:t>
      </w:r>
      <w:r w:rsidR="00573BC4" w:rsidRPr="00521DEC">
        <w:rPr>
          <w:rFonts w:ascii="Arial"/>
          <w:lang w:val="nl-NL"/>
        </w:rPr>
        <w:t>rvan de hond het moederdier is.</w:t>
      </w:r>
    </w:p>
    <w:p w14:paraId="46952A02" w14:textId="77777777" w:rsidR="001F603B" w:rsidRDefault="00E96378">
      <w:pPr>
        <w:pStyle w:val="Level1"/>
        <w:numPr>
          <w:ilvl w:val="1"/>
          <w:numId w:val="12"/>
        </w:numPr>
        <w:tabs>
          <w:tab w:val="num" w:pos="541"/>
          <w:tab w:val="left" w:pos="567"/>
        </w:tabs>
        <w:ind w:left="541" w:hanging="257"/>
        <w:jc w:val="both"/>
        <w:outlineLvl w:val="9"/>
        <w:rPr>
          <w:rFonts w:ascii="Arial" w:eastAsia="Arial" w:hAnsi="Arial" w:cs="Arial"/>
          <w:lang w:val="nl-NL"/>
        </w:rPr>
      </w:pPr>
      <w:r w:rsidRPr="009078B7">
        <w:rPr>
          <w:rFonts w:ascii="Arial"/>
          <w:lang w:val="nl-NL"/>
        </w:rPr>
        <w:t xml:space="preserve">dat </w:t>
      </w:r>
      <w:r w:rsidR="008906B2">
        <w:rPr>
          <w:rFonts w:ascii="Arial"/>
          <w:lang w:val="nl-NL"/>
        </w:rPr>
        <w:t>gebruiker</w:t>
      </w:r>
      <w:r w:rsidRPr="009078B7">
        <w:rPr>
          <w:rFonts w:ascii="Arial"/>
          <w:lang w:val="nl-NL"/>
        </w:rPr>
        <w:t xml:space="preserve"> en </w:t>
      </w:r>
      <w:r w:rsidR="008906B2">
        <w:rPr>
          <w:rFonts w:ascii="Arial"/>
          <w:lang w:val="nl-NL"/>
        </w:rPr>
        <w:t>fokker</w:t>
      </w:r>
      <w:r w:rsidRPr="009078B7">
        <w:rPr>
          <w:rFonts w:ascii="Arial"/>
          <w:lang w:val="nl-NL"/>
        </w:rPr>
        <w:t xml:space="preserve"> de inhoud van hun overeenkomst en de daaruit eventueel voortvloeiende gevolgen wensen te regelen.</w:t>
      </w:r>
    </w:p>
    <w:p w14:paraId="63795E00" w14:textId="77777777" w:rsidR="001F603B" w:rsidRDefault="001F603B">
      <w:pPr>
        <w:pStyle w:val="Level1"/>
        <w:ind w:left="0" w:firstLine="0"/>
        <w:jc w:val="both"/>
        <w:outlineLvl w:val="9"/>
        <w:rPr>
          <w:rFonts w:ascii="Times New Roman" w:eastAsia="Times New Roman" w:hAnsi="Times New Roman" w:cs="Times New Roman"/>
          <w:sz w:val="24"/>
          <w:szCs w:val="24"/>
          <w:u w:val="single"/>
          <w:lang w:val="nl-NL"/>
        </w:rPr>
      </w:pPr>
    </w:p>
    <w:p w14:paraId="2EC16124" w14:textId="1FD097F4" w:rsidR="00B551E6" w:rsidRPr="008959EF" w:rsidRDefault="00E96378" w:rsidP="008959EF">
      <w:pPr>
        <w:pStyle w:val="Level1"/>
        <w:ind w:left="0" w:firstLine="0"/>
        <w:jc w:val="both"/>
        <w:outlineLvl w:val="9"/>
        <w:rPr>
          <w:rFonts w:ascii="Arial" w:eastAsia="Arial" w:hAnsi="Arial" w:cs="Arial"/>
          <w:i/>
          <w:iCs/>
          <w:lang w:val="nl-NL"/>
        </w:rPr>
      </w:pPr>
      <w:r>
        <w:rPr>
          <w:rFonts w:ascii="Arial"/>
          <w:i/>
          <w:iCs/>
          <w:lang w:val="nl-NL"/>
        </w:rPr>
        <w:t>Verklaren te zijn overeengekomen als volgt:</w:t>
      </w:r>
    </w:p>
    <w:p w14:paraId="4BB861D7" w14:textId="77777777" w:rsidR="001F603B" w:rsidRPr="00B551E6" w:rsidRDefault="00E96378">
      <w:pPr>
        <w:pStyle w:val="Standaard1"/>
        <w:tabs>
          <w:tab w:val="left" w:pos="567"/>
        </w:tabs>
        <w:jc w:val="both"/>
        <w:rPr>
          <w:rFonts w:ascii="Arial Bold" w:eastAsia="Arial Bold" w:hAnsi="Arial Bold" w:cs="Arial Bold"/>
          <w:b/>
          <w:lang w:val="nl-NL"/>
        </w:rPr>
      </w:pPr>
      <w:r w:rsidRPr="00B551E6">
        <w:rPr>
          <w:rFonts w:ascii="Arial Bold"/>
          <w:b/>
          <w:lang w:val="nl-NL"/>
        </w:rPr>
        <w:t>Afstamming van de hond/omschrijving</w:t>
      </w:r>
      <w:r w:rsidR="00752911" w:rsidRPr="00B551E6">
        <w:rPr>
          <w:rFonts w:ascii="Arial Bold"/>
          <w:b/>
          <w:lang w:val="nl-NL"/>
        </w:rPr>
        <w:t>:</w:t>
      </w:r>
    </w:p>
    <w:p w14:paraId="7B8E650C" w14:textId="68EB4A4F" w:rsidR="001F603B" w:rsidRPr="00521DEC" w:rsidRDefault="00E96378">
      <w:pPr>
        <w:pStyle w:val="Standaard1"/>
        <w:tabs>
          <w:tab w:val="left" w:pos="567"/>
        </w:tabs>
        <w:jc w:val="both"/>
        <w:rPr>
          <w:rFonts w:ascii="Arial" w:eastAsia="Arial" w:hAnsi="Arial" w:cs="Arial"/>
          <w:b/>
          <w:lang w:val="nl-NL"/>
        </w:rPr>
      </w:pPr>
      <w:r>
        <w:rPr>
          <w:rFonts w:ascii="Arial Bold"/>
          <w:lang w:val="nl-NL"/>
        </w:rPr>
        <w:t>1.1.</w:t>
      </w:r>
      <w:r>
        <w:rPr>
          <w:rFonts w:ascii="Arial" w:eastAsia="Arial" w:hAnsi="Arial" w:cs="Arial"/>
          <w:lang w:val="nl-NL"/>
        </w:rPr>
        <w:tab/>
      </w:r>
      <w:r w:rsidRPr="00521DEC">
        <w:rPr>
          <w:rFonts w:ascii="Arial" w:eastAsia="Arial" w:hAnsi="Arial" w:cs="Arial"/>
          <w:b/>
          <w:lang w:val="nl-NL"/>
        </w:rPr>
        <w:t xml:space="preserve">Het betreft de hond van het ras </w:t>
      </w:r>
      <w:r w:rsidR="00B53B13">
        <w:rPr>
          <w:rFonts w:ascii="Arial" w:eastAsia="Arial" w:hAnsi="Arial" w:cs="Arial"/>
          <w:b/>
          <w:lang w:val="nl-NL"/>
        </w:rPr>
        <w:t>Noorse Lundehund,</w:t>
      </w:r>
      <w:r w:rsidRPr="00521DEC">
        <w:rPr>
          <w:rFonts w:ascii="Arial" w:eastAsia="Arial" w:hAnsi="Arial" w:cs="Arial"/>
          <w:b/>
          <w:lang w:val="nl-NL"/>
        </w:rPr>
        <w:t xml:space="preserve"> geboren uit:</w:t>
      </w:r>
    </w:p>
    <w:p w14:paraId="20C76570" w14:textId="4F034250" w:rsidR="001F603B" w:rsidRDefault="00E96378">
      <w:pPr>
        <w:pStyle w:val="Standaard1"/>
        <w:tabs>
          <w:tab w:val="left" w:pos="567"/>
        </w:tabs>
        <w:jc w:val="both"/>
        <w:rPr>
          <w:rFonts w:ascii="Arial" w:eastAsia="Arial" w:hAnsi="Arial" w:cs="Arial"/>
          <w:lang w:val="nl-NL"/>
        </w:rPr>
      </w:pPr>
      <w:r>
        <w:rPr>
          <w:rFonts w:ascii="Arial Bold" w:eastAsia="Arial Bold" w:hAnsi="Arial Bold" w:cs="Arial Bold"/>
          <w:lang w:val="nl-NL"/>
        </w:rPr>
        <w:tab/>
      </w:r>
      <w:r>
        <w:rPr>
          <w:rFonts w:ascii="Arial"/>
          <w:lang w:val="nl-NL"/>
        </w:rPr>
        <w:t>Naam vader</w:t>
      </w:r>
      <w:r>
        <w:rPr>
          <w:rFonts w:ascii="Arial"/>
          <w:lang w:val="nl-NL"/>
        </w:rPr>
        <w:tab/>
      </w:r>
      <w:r>
        <w:rPr>
          <w:rFonts w:ascii="Arial"/>
          <w:lang w:val="nl-NL"/>
        </w:rPr>
        <w:tab/>
        <w:t xml:space="preserve">: </w:t>
      </w:r>
    </w:p>
    <w:p w14:paraId="1C8B38B4" w14:textId="4B13E774" w:rsidR="00752911" w:rsidRDefault="00E96378" w:rsidP="00752911">
      <w:pPr>
        <w:pStyle w:val="Standaard1"/>
        <w:tabs>
          <w:tab w:val="left" w:pos="567"/>
        </w:tabs>
        <w:jc w:val="both"/>
        <w:rPr>
          <w:rFonts w:ascii="Arial" w:eastAsia="Arial" w:hAnsi="Arial" w:cs="Arial"/>
          <w:lang w:val="nl-NL"/>
        </w:rPr>
      </w:pPr>
      <w:r>
        <w:rPr>
          <w:rFonts w:ascii="Arial" w:eastAsia="Arial" w:hAnsi="Arial" w:cs="Arial"/>
          <w:lang w:val="nl-NL"/>
        </w:rPr>
        <w:tab/>
        <w:t>Geboortedatum</w:t>
      </w:r>
      <w:r>
        <w:rPr>
          <w:rFonts w:ascii="Arial" w:eastAsia="Arial" w:hAnsi="Arial" w:cs="Arial"/>
          <w:lang w:val="nl-NL"/>
        </w:rPr>
        <w:tab/>
      </w:r>
      <w:r>
        <w:rPr>
          <w:rFonts w:ascii="Arial" w:eastAsia="Arial" w:hAnsi="Arial" w:cs="Arial"/>
          <w:lang w:val="nl-NL"/>
        </w:rPr>
        <w:tab/>
        <w:t xml:space="preserve">: </w:t>
      </w:r>
    </w:p>
    <w:p w14:paraId="240B2204" w14:textId="57423B69" w:rsidR="001F603B" w:rsidRDefault="00752911" w:rsidP="00752911">
      <w:pPr>
        <w:pStyle w:val="Standaard1"/>
        <w:tabs>
          <w:tab w:val="left" w:pos="567"/>
        </w:tabs>
        <w:jc w:val="both"/>
        <w:rPr>
          <w:rFonts w:ascii="Arial" w:eastAsia="Arial" w:hAnsi="Arial" w:cs="Arial"/>
          <w:lang w:val="nl-NL"/>
        </w:rPr>
      </w:pPr>
      <w:r>
        <w:rPr>
          <w:rFonts w:ascii="Arial" w:eastAsia="Arial" w:hAnsi="Arial" w:cs="Arial"/>
          <w:lang w:val="nl-NL"/>
        </w:rPr>
        <w:tab/>
        <w:t>N</w:t>
      </w:r>
      <w:r w:rsidR="00B551E6">
        <w:rPr>
          <w:rFonts w:ascii="Arial"/>
          <w:lang w:val="nl-NL"/>
        </w:rPr>
        <w:t>ummer registratie</w:t>
      </w:r>
      <w:r w:rsidR="00B551E6">
        <w:rPr>
          <w:rFonts w:ascii="Arial"/>
          <w:lang w:val="nl-NL"/>
        </w:rPr>
        <w:tab/>
        <w:t xml:space="preserve">: </w:t>
      </w:r>
    </w:p>
    <w:p w14:paraId="5A24B803" w14:textId="74986765" w:rsidR="00104413" w:rsidRDefault="00E96378" w:rsidP="00104413">
      <w:pPr>
        <w:pStyle w:val="Standaard1"/>
        <w:ind w:left="567"/>
        <w:jc w:val="both"/>
        <w:rPr>
          <w:rFonts w:ascii="Arial" w:eastAsia="Arial" w:hAnsi="Arial" w:cs="Arial"/>
          <w:lang w:val="nl-NL"/>
        </w:rPr>
      </w:pPr>
      <w:r>
        <w:rPr>
          <w:rFonts w:ascii="Arial" w:eastAsia="Arial" w:hAnsi="Arial" w:cs="Arial"/>
          <w:lang w:val="nl-NL"/>
        </w:rPr>
        <w:t>Kleur</w:t>
      </w:r>
      <w:r>
        <w:rPr>
          <w:rFonts w:ascii="Arial" w:eastAsia="Arial" w:hAnsi="Arial" w:cs="Arial"/>
          <w:lang w:val="nl-NL"/>
        </w:rPr>
        <w:tab/>
      </w:r>
      <w:r>
        <w:rPr>
          <w:rFonts w:ascii="Arial" w:eastAsia="Arial" w:hAnsi="Arial" w:cs="Arial"/>
          <w:lang w:val="nl-NL"/>
        </w:rPr>
        <w:tab/>
      </w:r>
      <w:r>
        <w:rPr>
          <w:rFonts w:ascii="Arial" w:eastAsia="Arial" w:hAnsi="Arial" w:cs="Arial"/>
          <w:lang w:val="nl-NL"/>
        </w:rPr>
        <w:tab/>
        <w:t xml:space="preserve">: </w:t>
      </w:r>
      <w:r w:rsidR="00C23428">
        <w:rPr>
          <w:rFonts w:ascii="Arial"/>
          <w:lang w:val="nl-NL"/>
        </w:rPr>
        <w:t>Bruin met witte aftekeningen</w:t>
      </w:r>
    </w:p>
    <w:p w14:paraId="696FDC7A" w14:textId="77777777" w:rsidR="00A13D3C" w:rsidRDefault="00104413" w:rsidP="00104413">
      <w:pPr>
        <w:pStyle w:val="Standaard1"/>
        <w:tabs>
          <w:tab w:val="left" w:pos="567"/>
        </w:tabs>
        <w:jc w:val="both"/>
        <w:rPr>
          <w:rFonts w:ascii="Arial Bold"/>
          <w:lang w:val="nl-NL"/>
        </w:rPr>
      </w:pPr>
      <w:r>
        <w:rPr>
          <w:rFonts w:ascii="Arial Bold"/>
          <w:lang w:val="nl-NL"/>
        </w:rPr>
        <w:tab/>
      </w:r>
    </w:p>
    <w:p w14:paraId="036A2923" w14:textId="77777777" w:rsidR="001F603B" w:rsidRPr="00521DEC" w:rsidRDefault="00A13D3C" w:rsidP="00104413">
      <w:pPr>
        <w:pStyle w:val="Standaard1"/>
        <w:tabs>
          <w:tab w:val="left" w:pos="567"/>
        </w:tabs>
        <w:jc w:val="both"/>
        <w:rPr>
          <w:rFonts w:ascii="Arial Bold" w:eastAsia="Arial Bold" w:hAnsi="Arial Bold" w:cs="Arial Bold"/>
          <w:b/>
          <w:lang w:val="nl-NL"/>
        </w:rPr>
      </w:pPr>
      <w:r>
        <w:rPr>
          <w:rFonts w:ascii="Arial Bold"/>
          <w:lang w:val="nl-NL"/>
        </w:rPr>
        <w:tab/>
      </w:r>
      <w:r w:rsidR="00E96378" w:rsidRPr="00521DEC">
        <w:rPr>
          <w:rFonts w:ascii="Arial Bold"/>
          <w:b/>
          <w:lang w:val="nl-NL"/>
        </w:rPr>
        <w:t>Offici</w:t>
      </w:r>
      <w:r w:rsidR="00E96378" w:rsidRPr="00521DEC">
        <w:rPr>
          <w:b/>
          <w:lang w:val="nl-NL"/>
        </w:rPr>
        <w:t>ë</w:t>
      </w:r>
      <w:r w:rsidR="00E96378" w:rsidRPr="00521DEC">
        <w:rPr>
          <w:rFonts w:ascii="Arial Bold"/>
          <w:b/>
          <w:lang w:val="nl-NL"/>
        </w:rPr>
        <w:t>le uitslagen gezondheidsonderzoeken:</w:t>
      </w:r>
    </w:p>
    <w:p w14:paraId="1AB8DE03" w14:textId="02FA8054" w:rsidR="001F603B" w:rsidRPr="00E46CD3" w:rsidRDefault="00E96378">
      <w:pPr>
        <w:pStyle w:val="BodyText"/>
        <w:ind w:left="567"/>
        <w:rPr>
          <w:lang w:val="nl-NL"/>
        </w:rPr>
      </w:pPr>
      <w:r w:rsidRPr="00E46CD3">
        <w:rPr>
          <w:lang w:val="nl-NL"/>
        </w:rPr>
        <w:t>HD</w:t>
      </w:r>
      <w:r w:rsidRPr="00E46CD3">
        <w:rPr>
          <w:lang w:val="nl-NL"/>
        </w:rPr>
        <w:tab/>
      </w:r>
      <w:r w:rsidRPr="00E46CD3">
        <w:rPr>
          <w:lang w:val="nl-NL"/>
        </w:rPr>
        <w:tab/>
      </w:r>
      <w:r w:rsidRPr="00E46CD3">
        <w:rPr>
          <w:lang w:val="nl-NL"/>
        </w:rPr>
        <w:tab/>
        <w:t xml:space="preserve">: </w:t>
      </w:r>
      <w:r w:rsidR="00B53B13">
        <w:rPr>
          <w:lang w:val="nl-NL"/>
        </w:rPr>
        <w:t>N.V.T.</w:t>
      </w:r>
      <w:r w:rsidRPr="00E46CD3">
        <w:rPr>
          <w:lang w:val="nl-NL"/>
        </w:rPr>
        <w:t xml:space="preserve"> </w:t>
      </w:r>
    </w:p>
    <w:p w14:paraId="4129D8B4" w14:textId="148F502D" w:rsidR="001F603B" w:rsidRPr="00E46CD3" w:rsidRDefault="00E96378">
      <w:pPr>
        <w:pStyle w:val="BodyText"/>
        <w:ind w:left="567"/>
        <w:rPr>
          <w:rFonts w:ascii="Arial Bold" w:eastAsia="Arial Bold" w:hAnsi="Arial Bold" w:cs="Arial Bold"/>
          <w:lang w:val="nl-NL"/>
        </w:rPr>
      </w:pPr>
      <w:r w:rsidRPr="00E46CD3">
        <w:rPr>
          <w:rFonts w:ascii="Arial Bold"/>
          <w:lang w:val="nl-NL"/>
        </w:rPr>
        <w:t>DNA-test uitslagen</w:t>
      </w:r>
      <w:r w:rsidR="00752911" w:rsidRPr="00E46CD3">
        <w:rPr>
          <w:rFonts w:ascii="Arial Bold"/>
          <w:lang w:val="nl-NL"/>
        </w:rPr>
        <w:tab/>
      </w:r>
      <w:r w:rsidRPr="00E46CD3">
        <w:rPr>
          <w:rFonts w:ascii="Arial Bold"/>
          <w:lang w:val="nl-NL"/>
        </w:rPr>
        <w:t xml:space="preserve">: </w:t>
      </w:r>
      <w:r w:rsidR="00B53B13">
        <w:rPr>
          <w:lang w:val="nl-NL"/>
        </w:rPr>
        <w:t>N.V.T.</w:t>
      </w:r>
    </w:p>
    <w:p w14:paraId="7D6B5365" w14:textId="2BE41525" w:rsidR="001F603B" w:rsidRDefault="00E96378">
      <w:pPr>
        <w:pStyle w:val="BodyText"/>
        <w:ind w:left="567"/>
        <w:rPr>
          <w:lang w:val="nl-NL"/>
        </w:rPr>
      </w:pPr>
      <w:r w:rsidRPr="00E46CD3">
        <w:rPr>
          <w:lang w:val="nl-NL"/>
        </w:rPr>
        <w:t>ECVO-oogonderzoek</w:t>
      </w:r>
      <w:r w:rsidRPr="00E46CD3">
        <w:rPr>
          <w:lang w:val="nl-NL"/>
        </w:rPr>
        <w:tab/>
        <w:t xml:space="preserve">: </w:t>
      </w:r>
    </w:p>
    <w:p w14:paraId="34294D82" w14:textId="71C19E55" w:rsidR="008959EF" w:rsidRPr="00E46CD3" w:rsidRDefault="008959EF">
      <w:pPr>
        <w:pStyle w:val="BodyText"/>
        <w:ind w:left="567"/>
        <w:rPr>
          <w:lang w:val="nl-NL"/>
        </w:rPr>
      </w:pPr>
      <w:r>
        <w:rPr>
          <w:lang w:val="nl-NL"/>
        </w:rPr>
        <w:t>Patella luxatie</w:t>
      </w:r>
      <w:r>
        <w:rPr>
          <w:lang w:val="nl-NL"/>
        </w:rPr>
        <w:tab/>
      </w:r>
      <w:r>
        <w:rPr>
          <w:lang w:val="nl-NL"/>
        </w:rPr>
        <w:tab/>
        <w:t xml:space="preserve">: </w:t>
      </w:r>
    </w:p>
    <w:p w14:paraId="419D435B" w14:textId="73916129" w:rsidR="001F603B" w:rsidRPr="00E46CD3" w:rsidRDefault="00C23428">
      <w:pPr>
        <w:pStyle w:val="BodyText"/>
        <w:ind w:left="567"/>
        <w:rPr>
          <w:lang w:val="nl-NL"/>
        </w:rPr>
      </w:pPr>
      <w:r>
        <w:rPr>
          <w:lang w:val="nl-NL"/>
        </w:rPr>
        <w:t>_____________________________________________</w:t>
      </w:r>
    </w:p>
    <w:p w14:paraId="492DD1B9" w14:textId="680C066E" w:rsidR="00B551E6" w:rsidRDefault="00E96378" w:rsidP="00B551E6">
      <w:pPr>
        <w:pStyle w:val="Standaard1"/>
        <w:tabs>
          <w:tab w:val="left" w:pos="567"/>
        </w:tabs>
        <w:jc w:val="both"/>
        <w:rPr>
          <w:rFonts w:ascii="Arial" w:eastAsia="Arial" w:hAnsi="Arial" w:cs="Arial"/>
          <w:lang w:val="nl-NL"/>
        </w:rPr>
      </w:pPr>
      <w:r>
        <w:rPr>
          <w:rFonts w:ascii="Arial Bold" w:eastAsia="Arial Bold" w:hAnsi="Arial Bold" w:cs="Arial Bold"/>
          <w:lang w:val="nl-NL"/>
        </w:rPr>
        <w:tab/>
      </w:r>
      <w:r>
        <w:rPr>
          <w:rFonts w:ascii="Arial"/>
          <w:lang w:val="nl-NL"/>
        </w:rPr>
        <w:t>Naam moeder</w:t>
      </w:r>
      <w:r>
        <w:rPr>
          <w:rFonts w:ascii="Arial"/>
          <w:lang w:val="nl-NL"/>
        </w:rPr>
        <w:tab/>
      </w:r>
      <w:r>
        <w:rPr>
          <w:rFonts w:ascii="Arial"/>
          <w:lang w:val="nl-NL"/>
        </w:rPr>
        <w:tab/>
        <w:t>:</w:t>
      </w:r>
      <w:r>
        <w:rPr>
          <w:rFonts w:ascii="Arial Bold"/>
          <w:lang w:val="nl-NL"/>
        </w:rPr>
        <w:t xml:space="preserve"> </w:t>
      </w:r>
    </w:p>
    <w:p w14:paraId="7DD393F9" w14:textId="305F8992" w:rsidR="00B551E6" w:rsidRDefault="00B551E6" w:rsidP="00B551E6">
      <w:pPr>
        <w:pStyle w:val="Standaard1"/>
        <w:tabs>
          <w:tab w:val="left" w:pos="567"/>
        </w:tabs>
        <w:jc w:val="both"/>
        <w:rPr>
          <w:rFonts w:ascii="Arial" w:eastAsia="Arial" w:hAnsi="Arial" w:cs="Arial"/>
          <w:lang w:val="nl-NL"/>
        </w:rPr>
      </w:pPr>
      <w:r>
        <w:rPr>
          <w:rFonts w:ascii="Arial" w:eastAsia="Arial" w:hAnsi="Arial" w:cs="Arial"/>
          <w:lang w:val="nl-NL"/>
        </w:rPr>
        <w:tab/>
        <w:t>Geboortedatum</w:t>
      </w:r>
      <w:r>
        <w:rPr>
          <w:rFonts w:ascii="Arial" w:eastAsia="Arial" w:hAnsi="Arial" w:cs="Arial"/>
          <w:lang w:val="nl-NL"/>
        </w:rPr>
        <w:tab/>
      </w:r>
      <w:r>
        <w:rPr>
          <w:rFonts w:ascii="Arial" w:eastAsia="Arial" w:hAnsi="Arial" w:cs="Arial"/>
          <w:lang w:val="nl-NL"/>
        </w:rPr>
        <w:tab/>
        <w:t xml:space="preserve">: </w:t>
      </w:r>
    </w:p>
    <w:p w14:paraId="38E0BBA2" w14:textId="5C2D772F" w:rsidR="00B551E6" w:rsidRDefault="00B551E6" w:rsidP="00B551E6">
      <w:pPr>
        <w:pStyle w:val="Standaard1"/>
        <w:tabs>
          <w:tab w:val="left" w:pos="567"/>
        </w:tabs>
        <w:jc w:val="both"/>
        <w:rPr>
          <w:rFonts w:ascii="Arial" w:eastAsia="Arial" w:hAnsi="Arial" w:cs="Arial"/>
          <w:lang w:val="nl-NL"/>
        </w:rPr>
      </w:pPr>
      <w:r>
        <w:rPr>
          <w:rFonts w:ascii="Arial" w:eastAsia="Arial" w:hAnsi="Arial" w:cs="Arial"/>
          <w:lang w:val="nl-NL"/>
        </w:rPr>
        <w:tab/>
        <w:t>N</w:t>
      </w:r>
      <w:r>
        <w:rPr>
          <w:rFonts w:ascii="Arial"/>
          <w:lang w:val="nl-NL"/>
        </w:rPr>
        <w:t>ummer registratie</w:t>
      </w:r>
      <w:r>
        <w:rPr>
          <w:rFonts w:ascii="Arial"/>
          <w:lang w:val="nl-NL"/>
        </w:rPr>
        <w:tab/>
        <w:t xml:space="preserve">: </w:t>
      </w:r>
    </w:p>
    <w:p w14:paraId="208AF937" w14:textId="174766C1" w:rsidR="00104413" w:rsidRDefault="00B551E6" w:rsidP="00104413">
      <w:pPr>
        <w:pStyle w:val="Standaard1"/>
        <w:ind w:left="567"/>
        <w:jc w:val="both"/>
        <w:rPr>
          <w:rFonts w:ascii="Arial" w:eastAsia="Arial" w:hAnsi="Arial" w:cs="Arial"/>
          <w:lang w:val="nl-NL"/>
        </w:rPr>
      </w:pPr>
      <w:r>
        <w:rPr>
          <w:rFonts w:ascii="Arial" w:eastAsia="Arial" w:hAnsi="Arial" w:cs="Arial"/>
          <w:lang w:val="nl-NL"/>
        </w:rPr>
        <w:t>Kleur</w:t>
      </w:r>
      <w:r>
        <w:rPr>
          <w:rFonts w:ascii="Arial" w:eastAsia="Arial" w:hAnsi="Arial" w:cs="Arial"/>
          <w:lang w:val="nl-NL"/>
        </w:rPr>
        <w:tab/>
      </w:r>
      <w:r>
        <w:rPr>
          <w:rFonts w:ascii="Arial" w:eastAsia="Arial" w:hAnsi="Arial" w:cs="Arial"/>
          <w:lang w:val="nl-NL"/>
        </w:rPr>
        <w:tab/>
      </w:r>
      <w:r>
        <w:rPr>
          <w:rFonts w:ascii="Arial" w:eastAsia="Arial" w:hAnsi="Arial" w:cs="Arial"/>
          <w:lang w:val="nl-NL"/>
        </w:rPr>
        <w:tab/>
        <w:t xml:space="preserve">: </w:t>
      </w:r>
      <w:r w:rsidR="004C79F1">
        <w:rPr>
          <w:rFonts w:ascii="Arial"/>
          <w:lang w:val="nl-NL"/>
        </w:rPr>
        <w:t xml:space="preserve">Bruin </w:t>
      </w:r>
      <w:r w:rsidR="005F0BF7">
        <w:rPr>
          <w:rFonts w:ascii="Arial"/>
          <w:lang w:val="nl-NL"/>
        </w:rPr>
        <w:t>met witte aftekeningen</w:t>
      </w:r>
    </w:p>
    <w:p w14:paraId="7A9BD539" w14:textId="77777777" w:rsidR="00B551E6" w:rsidRPr="00521DEC" w:rsidRDefault="00B551E6" w:rsidP="00B551E6">
      <w:pPr>
        <w:pStyle w:val="BodyText"/>
        <w:ind w:left="567"/>
        <w:rPr>
          <w:rFonts w:ascii="Arial Bold" w:eastAsia="Arial Bold" w:hAnsi="Arial Bold" w:cs="Arial Bold"/>
          <w:b/>
          <w:lang w:val="nl-NL"/>
        </w:rPr>
      </w:pPr>
      <w:r w:rsidRPr="00521DEC">
        <w:rPr>
          <w:rFonts w:ascii="Arial Bold"/>
          <w:b/>
          <w:lang w:val="nl-NL"/>
        </w:rPr>
        <w:t>Offici</w:t>
      </w:r>
      <w:r w:rsidRPr="00521DEC">
        <w:rPr>
          <w:b/>
          <w:lang w:val="nl-NL"/>
        </w:rPr>
        <w:t>ë</w:t>
      </w:r>
      <w:r w:rsidRPr="00521DEC">
        <w:rPr>
          <w:rFonts w:ascii="Arial Bold"/>
          <w:b/>
          <w:lang w:val="nl-NL"/>
        </w:rPr>
        <w:t>le uitslagen gezondheidsonderzoeken:</w:t>
      </w:r>
    </w:p>
    <w:p w14:paraId="474FF281" w14:textId="3F3D3221" w:rsidR="00B551E6" w:rsidRPr="00E46CD3" w:rsidRDefault="00B551E6" w:rsidP="00B551E6">
      <w:pPr>
        <w:pStyle w:val="BodyText"/>
        <w:ind w:left="567"/>
        <w:rPr>
          <w:lang w:val="nl-NL"/>
        </w:rPr>
      </w:pPr>
      <w:r w:rsidRPr="00E46CD3">
        <w:rPr>
          <w:lang w:val="nl-NL"/>
        </w:rPr>
        <w:lastRenderedPageBreak/>
        <w:t>HD</w:t>
      </w:r>
      <w:r w:rsidRPr="00E46CD3">
        <w:rPr>
          <w:lang w:val="nl-NL"/>
        </w:rPr>
        <w:tab/>
      </w:r>
      <w:r w:rsidRPr="00E46CD3">
        <w:rPr>
          <w:lang w:val="nl-NL"/>
        </w:rPr>
        <w:tab/>
      </w:r>
      <w:r w:rsidRPr="00E46CD3">
        <w:rPr>
          <w:lang w:val="nl-NL"/>
        </w:rPr>
        <w:tab/>
        <w:t xml:space="preserve">: </w:t>
      </w:r>
      <w:r w:rsidR="004C79F1">
        <w:rPr>
          <w:lang w:val="nl-NL"/>
        </w:rPr>
        <w:t>N.V.T.</w:t>
      </w:r>
      <w:r w:rsidRPr="00E46CD3">
        <w:rPr>
          <w:lang w:val="nl-NL"/>
        </w:rPr>
        <w:t xml:space="preserve"> </w:t>
      </w:r>
    </w:p>
    <w:p w14:paraId="4CCE1210" w14:textId="2BA0B399" w:rsidR="00B551E6" w:rsidRPr="00E46CD3" w:rsidRDefault="00996F9B" w:rsidP="004C79F1">
      <w:pPr>
        <w:pStyle w:val="BodyText"/>
        <w:ind w:left="567"/>
        <w:rPr>
          <w:lang w:val="nl-NL"/>
        </w:rPr>
      </w:pPr>
      <w:r w:rsidRPr="00996F9B">
        <w:rPr>
          <w:rFonts w:ascii="Arial Bold"/>
          <w:b/>
          <w:lang w:val="nl-NL"/>
        </w:rPr>
        <w:t>DNA-test uitslagen</w:t>
      </w:r>
      <w:r w:rsidR="004C79F1">
        <w:rPr>
          <w:rFonts w:ascii="Arial Bold"/>
          <w:b/>
          <w:lang w:val="nl-NL"/>
        </w:rPr>
        <w:tab/>
      </w:r>
      <w:r w:rsidRPr="00996F9B">
        <w:rPr>
          <w:rFonts w:ascii="Arial Bold"/>
          <w:b/>
          <w:lang w:val="nl-NL"/>
        </w:rPr>
        <w:t>:</w:t>
      </w:r>
      <w:r w:rsidR="00B551E6" w:rsidRPr="00573BC4">
        <w:rPr>
          <w:lang w:val="nl-NL"/>
        </w:rPr>
        <w:t xml:space="preserve"> </w:t>
      </w:r>
      <w:r w:rsidR="004C79F1">
        <w:rPr>
          <w:lang w:val="nl-NL"/>
        </w:rPr>
        <w:t>N.V.T.</w:t>
      </w:r>
    </w:p>
    <w:p w14:paraId="14B4FF99" w14:textId="293DA8B8" w:rsidR="00B551E6" w:rsidRDefault="004C79F1" w:rsidP="004C79F1">
      <w:pPr>
        <w:pStyle w:val="BodyText"/>
        <w:rPr>
          <w:lang w:val="nl-NL"/>
        </w:rPr>
      </w:pPr>
      <w:r>
        <w:rPr>
          <w:lang w:val="nl-NL"/>
        </w:rPr>
        <w:tab/>
      </w:r>
      <w:r w:rsidR="00B551E6" w:rsidRPr="00E46CD3">
        <w:rPr>
          <w:lang w:val="nl-NL"/>
        </w:rPr>
        <w:t>ECVO-oogonderzoek</w:t>
      </w:r>
      <w:r w:rsidR="00B551E6" w:rsidRPr="00E46CD3">
        <w:rPr>
          <w:lang w:val="nl-NL"/>
        </w:rPr>
        <w:tab/>
        <w:t xml:space="preserve">: </w:t>
      </w:r>
    </w:p>
    <w:p w14:paraId="3F32E0CC" w14:textId="3D7E73EF" w:rsidR="008959EF" w:rsidRPr="00E46CD3" w:rsidRDefault="008959EF" w:rsidP="004C79F1">
      <w:pPr>
        <w:pStyle w:val="BodyText"/>
        <w:rPr>
          <w:lang w:val="nl-NL"/>
        </w:rPr>
      </w:pPr>
      <w:r>
        <w:rPr>
          <w:lang w:val="nl-NL"/>
        </w:rPr>
        <w:tab/>
        <w:t>Patella luxatie</w:t>
      </w:r>
      <w:r>
        <w:rPr>
          <w:lang w:val="nl-NL"/>
        </w:rPr>
        <w:tab/>
      </w:r>
      <w:r>
        <w:rPr>
          <w:lang w:val="nl-NL"/>
        </w:rPr>
        <w:tab/>
        <w:t xml:space="preserve">: </w:t>
      </w:r>
    </w:p>
    <w:p w14:paraId="65E3B27F" w14:textId="77777777" w:rsidR="001F603B" w:rsidRDefault="001F603B">
      <w:pPr>
        <w:pStyle w:val="Standaard1"/>
        <w:jc w:val="both"/>
        <w:rPr>
          <w:rFonts w:ascii="Arial" w:eastAsia="Arial" w:hAnsi="Arial" w:cs="Arial"/>
          <w:lang w:val="nl-NL"/>
        </w:rPr>
      </w:pPr>
    </w:p>
    <w:p w14:paraId="6B43A00E" w14:textId="77777777" w:rsidR="001F603B" w:rsidRPr="00521DEC" w:rsidRDefault="00E96378">
      <w:pPr>
        <w:pStyle w:val="Standaard1"/>
        <w:tabs>
          <w:tab w:val="left" w:pos="567"/>
        </w:tabs>
        <w:jc w:val="both"/>
        <w:rPr>
          <w:rFonts w:ascii="Arial" w:eastAsia="Arial" w:hAnsi="Arial" w:cs="Arial"/>
          <w:b/>
          <w:lang w:val="nl-NL"/>
        </w:rPr>
      </w:pPr>
      <w:r>
        <w:rPr>
          <w:rFonts w:ascii="Arial Bold"/>
          <w:lang w:val="nl-NL"/>
        </w:rPr>
        <w:t>1.2.</w:t>
      </w:r>
      <w:r>
        <w:rPr>
          <w:rFonts w:ascii="Arial" w:eastAsia="Arial" w:hAnsi="Arial" w:cs="Arial"/>
          <w:lang w:val="nl-NL"/>
        </w:rPr>
        <w:tab/>
      </w:r>
      <w:r w:rsidRPr="00521DEC">
        <w:rPr>
          <w:rFonts w:ascii="Arial" w:eastAsia="Arial" w:hAnsi="Arial" w:cs="Arial"/>
          <w:b/>
          <w:lang w:val="nl-NL"/>
        </w:rPr>
        <w:t>Omschrijving van de rashond, verder te noemen "</w:t>
      </w:r>
      <w:r w:rsidRPr="00521DEC">
        <w:rPr>
          <w:rFonts w:ascii="Arial Bold"/>
          <w:b/>
          <w:lang w:val="nl-NL"/>
        </w:rPr>
        <w:t>de hond</w:t>
      </w:r>
      <w:r w:rsidRPr="00521DEC">
        <w:rPr>
          <w:rFonts w:ascii="Arial"/>
          <w:b/>
          <w:lang w:val="nl-NL"/>
        </w:rPr>
        <w:t>":</w:t>
      </w:r>
    </w:p>
    <w:p w14:paraId="1C6024D6" w14:textId="2F2216F0" w:rsidR="00D64FBD" w:rsidRPr="00403E16" w:rsidRDefault="00E96378">
      <w:pPr>
        <w:pStyle w:val="Standaard1"/>
        <w:tabs>
          <w:tab w:val="left" w:pos="567"/>
        </w:tabs>
        <w:jc w:val="both"/>
        <w:rPr>
          <w:rFonts w:ascii="Arial"/>
          <w:i/>
          <w:lang w:val="nl-NL"/>
        </w:rPr>
      </w:pPr>
      <w:r>
        <w:rPr>
          <w:rFonts w:ascii="Arial" w:eastAsia="Arial" w:hAnsi="Arial" w:cs="Arial"/>
          <w:lang w:val="nl-NL"/>
        </w:rPr>
        <w:tab/>
      </w:r>
      <w:r w:rsidRPr="00403E16">
        <w:rPr>
          <w:rFonts w:ascii="Arial" w:eastAsia="Arial" w:hAnsi="Arial" w:cs="Arial"/>
          <w:lang w:val="nl-NL"/>
        </w:rPr>
        <w:t>Naam hond</w:t>
      </w:r>
      <w:r w:rsidRPr="00403E16">
        <w:rPr>
          <w:rFonts w:ascii="Arial" w:eastAsia="Arial" w:hAnsi="Arial" w:cs="Arial"/>
          <w:lang w:val="nl-NL"/>
        </w:rPr>
        <w:tab/>
      </w:r>
      <w:r w:rsidRPr="00403E16">
        <w:rPr>
          <w:rFonts w:ascii="Arial" w:eastAsia="Arial" w:hAnsi="Arial" w:cs="Arial"/>
          <w:lang w:val="nl-NL"/>
        </w:rPr>
        <w:tab/>
        <w:t xml:space="preserve">: </w:t>
      </w:r>
      <w:r w:rsidR="005F0BF7">
        <w:rPr>
          <w:rFonts w:ascii="Arial"/>
          <w:lang w:val="nl-NL"/>
        </w:rPr>
        <w:t xml:space="preserve">............................ </w:t>
      </w:r>
      <w:r w:rsidR="00C23428" w:rsidRPr="00403E16">
        <w:rPr>
          <w:rFonts w:ascii="Arial"/>
          <w:lang w:val="nl-NL"/>
        </w:rPr>
        <w:t>of Vorkosmia</w:t>
      </w:r>
    </w:p>
    <w:p w14:paraId="2F71E103" w14:textId="541BEB73" w:rsidR="001F603B" w:rsidRPr="00573BC4" w:rsidRDefault="00D64FBD">
      <w:pPr>
        <w:pStyle w:val="Standaard1"/>
        <w:tabs>
          <w:tab w:val="left" w:pos="567"/>
        </w:tabs>
        <w:jc w:val="both"/>
        <w:rPr>
          <w:rFonts w:ascii="Arial" w:eastAsia="Arial" w:hAnsi="Arial" w:cs="Arial"/>
          <w:lang w:val="nl-NL"/>
        </w:rPr>
      </w:pPr>
      <w:r w:rsidRPr="00403E16">
        <w:rPr>
          <w:rFonts w:ascii="Arial"/>
          <w:i/>
          <w:lang w:val="nl-NL"/>
        </w:rPr>
        <w:tab/>
      </w:r>
      <w:r w:rsidRPr="00D64FBD">
        <w:rPr>
          <w:rFonts w:ascii="Arial"/>
          <w:lang w:val="nl-NL"/>
        </w:rPr>
        <w:t>Roepnaam</w:t>
      </w:r>
      <w:r>
        <w:rPr>
          <w:rFonts w:ascii="Arial"/>
          <w:i/>
          <w:lang w:val="nl-NL"/>
        </w:rPr>
        <w:tab/>
      </w:r>
      <w:r>
        <w:rPr>
          <w:rFonts w:ascii="Arial"/>
          <w:i/>
          <w:lang w:val="nl-NL"/>
        </w:rPr>
        <w:tab/>
        <w:t>:</w:t>
      </w:r>
    </w:p>
    <w:p w14:paraId="3ED1FD91" w14:textId="408E50EE" w:rsidR="001F603B" w:rsidRPr="00573BC4" w:rsidRDefault="00E96378">
      <w:pPr>
        <w:pStyle w:val="Standaard1"/>
        <w:tabs>
          <w:tab w:val="left" w:pos="567"/>
        </w:tabs>
        <w:jc w:val="both"/>
        <w:rPr>
          <w:rFonts w:ascii="Arial" w:eastAsia="Arial" w:hAnsi="Arial" w:cs="Arial"/>
          <w:lang w:val="nl-NL"/>
        </w:rPr>
      </w:pPr>
      <w:r w:rsidRPr="00573BC4">
        <w:rPr>
          <w:rFonts w:ascii="Arial" w:eastAsia="Arial" w:hAnsi="Arial" w:cs="Arial"/>
          <w:lang w:val="nl-NL"/>
        </w:rPr>
        <w:tab/>
        <w:t>Geboortedatum</w:t>
      </w:r>
      <w:r w:rsidRPr="00573BC4">
        <w:rPr>
          <w:rFonts w:ascii="Arial" w:eastAsia="Arial" w:hAnsi="Arial" w:cs="Arial"/>
          <w:lang w:val="nl-NL"/>
        </w:rPr>
        <w:tab/>
      </w:r>
      <w:r w:rsidRPr="00573BC4">
        <w:rPr>
          <w:rFonts w:ascii="Arial" w:eastAsia="Arial" w:hAnsi="Arial" w:cs="Arial"/>
          <w:lang w:val="nl-NL"/>
        </w:rPr>
        <w:tab/>
        <w:t xml:space="preserve">: </w:t>
      </w:r>
    </w:p>
    <w:p w14:paraId="18F97679" w14:textId="2FF8EE57" w:rsidR="001F603B" w:rsidRPr="00573BC4" w:rsidRDefault="00E96378">
      <w:pPr>
        <w:pStyle w:val="Standaard1"/>
        <w:tabs>
          <w:tab w:val="left" w:pos="567"/>
        </w:tabs>
        <w:jc w:val="both"/>
        <w:rPr>
          <w:rFonts w:ascii="Arial" w:eastAsia="Arial" w:hAnsi="Arial" w:cs="Arial"/>
          <w:lang w:val="nl-NL"/>
        </w:rPr>
      </w:pPr>
      <w:r w:rsidRPr="00573BC4">
        <w:rPr>
          <w:rFonts w:ascii="Arial" w:eastAsia="Arial" w:hAnsi="Arial" w:cs="Arial"/>
          <w:lang w:val="nl-NL"/>
        </w:rPr>
        <w:tab/>
        <w:t>Geslacht</w:t>
      </w:r>
      <w:r w:rsidRPr="00573BC4">
        <w:rPr>
          <w:rFonts w:ascii="Arial" w:eastAsia="Arial" w:hAnsi="Arial" w:cs="Arial"/>
          <w:lang w:val="nl-NL"/>
        </w:rPr>
        <w:tab/>
      </w:r>
      <w:r w:rsidRPr="00573BC4">
        <w:rPr>
          <w:rFonts w:ascii="Arial" w:eastAsia="Arial" w:hAnsi="Arial" w:cs="Arial"/>
          <w:lang w:val="nl-NL"/>
        </w:rPr>
        <w:tab/>
      </w:r>
      <w:r w:rsidRPr="00573BC4">
        <w:rPr>
          <w:rFonts w:ascii="Arial" w:eastAsia="Arial" w:hAnsi="Arial" w:cs="Arial"/>
          <w:lang w:val="nl-NL"/>
        </w:rPr>
        <w:tab/>
        <w:t xml:space="preserve">: </w:t>
      </w:r>
    </w:p>
    <w:p w14:paraId="3542CEC8" w14:textId="103ECD5E" w:rsidR="00104413" w:rsidRPr="00573BC4" w:rsidRDefault="00E96378" w:rsidP="00104413">
      <w:pPr>
        <w:pStyle w:val="Standaard1"/>
        <w:ind w:left="567"/>
        <w:jc w:val="both"/>
        <w:rPr>
          <w:rFonts w:ascii="Arial" w:eastAsia="Arial" w:hAnsi="Arial" w:cs="Arial"/>
          <w:lang w:val="nl-NL"/>
        </w:rPr>
      </w:pPr>
      <w:r w:rsidRPr="00573BC4">
        <w:rPr>
          <w:rFonts w:ascii="Arial" w:eastAsia="Arial" w:hAnsi="Arial" w:cs="Arial"/>
          <w:lang w:val="nl-NL"/>
        </w:rPr>
        <w:t>Kleur</w:t>
      </w:r>
      <w:r w:rsidRPr="00573BC4">
        <w:rPr>
          <w:rFonts w:ascii="Arial" w:eastAsia="Arial" w:hAnsi="Arial" w:cs="Arial"/>
          <w:lang w:val="nl-NL"/>
        </w:rPr>
        <w:tab/>
      </w:r>
      <w:r w:rsidRPr="00573BC4">
        <w:rPr>
          <w:rFonts w:ascii="Arial" w:eastAsia="Arial" w:hAnsi="Arial" w:cs="Arial"/>
          <w:lang w:val="nl-NL"/>
        </w:rPr>
        <w:tab/>
      </w:r>
      <w:r w:rsidRPr="00573BC4">
        <w:rPr>
          <w:rFonts w:ascii="Arial" w:eastAsia="Arial" w:hAnsi="Arial" w:cs="Arial"/>
          <w:lang w:val="nl-NL"/>
        </w:rPr>
        <w:tab/>
        <w:t xml:space="preserve">: </w:t>
      </w:r>
      <w:r w:rsidR="00C23428">
        <w:rPr>
          <w:rFonts w:ascii="Arial"/>
          <w:lang w:val="nl-NL"/>
        </w:rPr>
        <w:t xml:space="preserve">Bruin </w:t>
      </w:r>
      <w:r w:rsidR="005F0BF7">
        <w:rPr>
          <w:rFonts w:ascii="Arial"/>
          <w:lang w:val="nl-NL"/>
        </w:rPr>
        <w:t>met witte aftekeningen</w:t>
      </w:r>
    </w:p>
    <w:p w14:paraId="2AE25C1F" w14:textId="35305E0B" w:rsidR="001F603B" w:rsidRPr="00573BC4" w:rsidRDefault="00E96378">
      <w:pPr>
        <w:pStyle w:val="BodyText"/>
        <w:rPr>
          <w:lang w:val="nl-NL"/>
        </w:rPr>
      </w:pPr>
      <w:r w:rsidRPr="00573BC4">
        <w:rPr>
          <w:lang w:val="nl-NL"/>
        </w:rPr>
        <w:tab/>
        <w:t>Chipnummer</w:t>
      </w:r>
      <w:r w:rsidRPr="00573BC4">
        <w:rPr>
          <w:lang w:val="nl-NL"/>
        </w:rPr>
        <w:tab/>
      </w:r>
      <w:r w:rsidRPr="00573BC4">
        <w:rPr>
          <w:lang w:val="nl-NL"/>
        </w:rPr>
        <w:tab/>
        <w:t>: 528140000</w:t>
      </w:r>
      <w:r w:rsidR="005F0BF7">
        <w:rPr>
          <w:lang w:val="nl-NL"/>
        </w:rPr>
        <w:t>.................</w:t>
      </w:r>
    </w:p>
    <w:p w14:paraId="48F4CEC7" w14:textId="3F42E671" w:rsidR="001F603B" w:rsidRPr="00573BC4" w:rsidRDefault="00E96378">
      <w:pPr>
        <w:pStyle w:val="Standaard1"/>
        <w:tabs>
          <w:tab w:val="left" w:pos="567"/>
        </w:tabs>
        <w:ind w:left="567"/>
        <w:jc w:val="both"/>
        <w:rPr>
          <w:rFonts w:ascii="Arial" w:eastAsia="Arial" w:hAnsi="Arial" w:cs="Arial"/>
          <w:lang w:val="nl-NL"/>
        </w:rPr>
      </w:pPr>
      <w:r w:rsidRPr="00573BC4">
        <w:rPr>
          <w:rFonts w:ascii="Arial"/>
          <w:lang w:val="nl-NL"/>
        </w:rPr>
        <w:t>Nummer registratie</w:t>
      </w:r>
      <w:r w:rsidRPr="00573BC4">
        <w:rPr>
          <w:rFonts w:ascii="Arial"/>
          <w:lang w:val="nl-NL"/>
        </w:rPr>
        <w:tab/>
        <w:t xml:space="preserve">: </w:t>
      </w:r>
      <w:r w:rsidR="004C79F1">
        <w:rPr>
          <w:rFonts w:ascii="Arial"/>
          <w:lang w:val="nl-NL"/>
        </w:rPr>
        <w:t xml:space="preserve">NHSB </w:t>
      </w:r>
      <w:r w:rsidR="005F0BF7">
        <w:rPr>
          <w:rFonts w:ascii="Arial"/>
          <w:lang w:val="nl-NL"/>
        </w:rPr>
        <w:t>...................</w:t>
      </w:r>
    </w:p>
    <w:p w14:paraId="72AD8700" w14:textId="3062787B" w:rsidR="001F603B" w:rsidRPr="00573BC4" w:rsidRDefault="00E96378" w:rsidP="00D64FBD">
      <w:pPr>
        <w:pStyle w:val="Standaard1"/>
        <w:ind w:left="567"/>
        <w:rPr>
          <w:rFonts w:ascii="Arial" w:eastAsia="Arial" w:hAnsi="Arial" w:cs="Arial"/>
          <w:lang w:val="nl-NL"/>
        </w:rPr>
      </w:pPr>
      <w:r w:rsidRPr="00573BC4">
        <w:rPr>
          <w:rFonts w:ascii="Arial"/>
          <w:lang w:val="nl-NL"/>
        </w:rPr>
        <w:t>Eur</w:t>
      </w:r>
      <w:r w:rsidR="00DF021E">
        <w:rPr>
          <w:rFonts w:ascii="Arial"/>
          <w:lang w:val="nl-NL"/>
        </w:rPr>
        <w:t>.</w:t>
      </w:r>
      <w:r w:rsidRPr="00573BC4">
        <w:rPr>
          <w:rFonts w:ascii="Arial"/>
          <w:lang w:val="nl-NL"/>
        </w:rPr>
        <w:t xml:space="preserve"> </w:t>
      </w:r>
      <w:r w:rsidR="00DF021E">
        <w:rPr>
          <w:rFonts w:ascii="Arial"/>
          <w:lang w:val="nl-NL"/>
        </w:rPr>
        <w:t>D</w:t>
      </w:r>
      <w:r w:rsidRPr="00573BC4">
        <w:rPr>
          <w:rFonts w:ascii="Arial"/>
          <w:lang w:val="nl-NL"/>
        </w:rPr>
        <w:t>ierenpasp</w:t>
      </w:r>
      <w:r w:rsidR="00D64FBD">
        <w:rPr>
          <w:rFonts w:ascii="Arial"/>
          <w:lang w:val="nl-NL"/>
        </w:rPr>
        <w:t>..</w:t>
      </w:r>
      <w:r w:rsidR="00DF021E">
        <w:rPr>
          <w:rFonts w:ascii="Arial"/>
          <w:lang w:val="nl-NL"/>
        </w:rPr>
        <w:tab/>
      </w:r>
      <w:r w:rsidRPr="00573BC4">
        <w:rPr>
          <w:rFonts w:ascii="Arial"/>
          <w:lang w:val="nl-NL"/>
        </w:rPr>
        <w:t>:</w:t>
      </w:r>
      <w:r w:rsidR="00D64FBD">
        <w:rPr>
          <w:rFonts w:ascii="Arial"/>
          <w:lang w:val="nl-NL"/>
        </w:rPr>
        <w:t xml:space="preserve"> </w:t>
      </w:r>
    </w:p>
    <w:p w14:paraId="0620FB9F" w14:textId="77777777" w:rsidR="00A13D3C" w:rsidRDefault="00A13D3C">
      <w:pPr>
        <w:pStyle w:val="Standaard1"/>
        <w:ind w:left="567"/>
        <w:jc w:val="both"/>
        <w:rPr>
          <w:rFonts w:ascii="Arial Bold"/>
          <w:b/>
          <w:lang w:val="nl-NL"/>
        </w:rPr>
      </w:pPr>
    </w:p>
    <w:p w14:paraId="3A61B68A" w14:textId="77777777" w:rsidR="001F603B" w:rsidRPr="00521DEC" w:rsidRDefault="00E96378">
      <w:pPr>
        <w:pStyle w:val="Standaard1"/>
        <w:ind w:left="567"/>
        <w:jc w:val="both"/>
        <w:rPr>
          <w:rFonts w:ascii="Arial" w:eastAsia="Arial" w:hAnsi="Arial" w:cs="Arial"/>
          <w:b/>
          <w:lang w:val="nl-NL"/>
        </w:rPr>
      </w:pPr>
      <w:r w:rsidRPr="00521DEC">
        <w:rPr>
          <w:rFonts w:ascii="Arial Bold"/>
          <w:b/>
          <w:lang w:val="nl-NL"/>
        </w:rPr>
        <w:t>Offici</w:t>
      </w:r>
      <w:r w:rsidRPr="00521DEC">
        <w:rPr>
          <w:rFonts w:hAnsi="Arial Unicode MS"/>
          <w:b/>
          <w:lang w:val="nl-NL"/>
        </w:rPr>
        <w:t>ë</w:t>
      </w:r>
      <w:r w:rsidRPr="00521DEC">
        <w:rPr>
          <w:rFonts w:ascii="Arial Bold"/>
          <w:b/>
          <w:lang w:val="nl-NL"/>
        </w:rPr>
        <w:t>le uitslagen gezondheidsonderzoeken</w:t>
      </w:r>
      <w:r w:rsidRPr="00521DEC">
        <w:rPr>
          <w:rFonts w:ascii="Arial"/>
          <w:b/>
          <w:lang w:val="nl-NL"/>
        </w:rPr>
        <w:t xml:space="preserve">: </w:t>
      </w:r>
      <w:r w:rsidR="00104413" w:rsidRPr="00521DEC">
        <w:rPr>
          <w:rFonts w:ascii="Arial"/>
          <w:b/>
          <w:lang w:val="nl-NL"/>
        </w:rPr>
        <w:t>invullen indien van toepassing</w:t>
      </w:r>
    </w:p>
    <w:p w14:paraId="51A49350" w14:textId="20723064" w:rsidR="00104413" w:rsidRDefault="00E96378" w:rsidP="00104413">
      <w:pPr>
        <w:pStyle w:val="Standaard1"/>
        <w:ind w:left="567"/>
        <w:jc w:val="both"/>
        <w:rPr>
          <w:rFonts w:ascii="Arial" w:eastAsia="Arial" w:hAnsi="Arial" w:cs="Arial"/>
          <w:lang w:val="nl-NL"/>
        </w:rPr>
      </w:pPr>
      <w:r w:rsidRPr="00573BC4">
        <w:rPr>
          <w:rFonts w:ascii="Arial Bold"/>
          <w:lang w:val="nl-NL"/>
        </w:rPr>
        <w:t>DNA-test uitslagen</w:t>
      </w:r>
      <w:r w:rsidR="00802997" w:rsidRPr="00573BC4">
        <w:rPr>
          <w:rFonts w:ascii="Arial Bold"/>
          <w:lang w:val="nl-NL"/>
        </w:rPr>
        <w:tab/>
      </w:r>
      <w:r w:rsidRPr="00573BC4">
        <w:rPr>
          <w:lang w:val="nl-NL"/>
        </w:rPr>
        <w:t>:</w:t>
      </w:r>
      <w:r w:rsidR="00D64FBD">
        <w:rPr>
          <w:lang w:val="nl-NL"/>
        </w:rPr>
        <w:t xml:space="preserve"> </w:t>
      </w:r>
      <w:r w:rsidR="00CF7A63">
        <w:rPr>
          <w:rFonts w:ascii="Arial"/>
          <w:lang w:val="nl-NL"/>
        </w:rPr>
        <w:t>N.V.T.</w:t>
      </w:r>
    </w:p>
    <w:p w14:paraId="31B45355" w14:textId="77777777" w:rsidR="007A2302" w:rsidRDefault="007A2302">
      <w:pPr>
        <w:pStyle w:val="Standaard1"/>
        <w:tabs>
          <w:tab w:val="left" w:pos="567"/>
        </w:tabs>
        <w:jc w:val="both"/>
        <w:rPr>
          <w:rFonts w:ascii="Arial Bold"/>
          <w:b/>
          <w:lang w:val="nl-NL"/>
        </w:rPr>
      </w:pPr>
    </w:p>
    <w:p w14:paraId="6DEDB39A" w14:textId="77777777" w:rsidR="001F603B" w:rsidRPr="009078B7" w:rsidRDefault="00E96378">
      <w:pPr>
        <w:pStyle w:val="Standaard1"/>
        <w:tabs>
          <w:tab w:val="left" w:pos="567"/>
        </w:tabs>
        <w:jc w:val="both"/>
        <w:rPr>
          <w:rFonts w:ascii="Arial Bold" w:eastAsia="Arial Bold" w:hAnsi="Arial Bold" w:cs="Arial Bold"/>
          <w:b/>
          <w:lang w:val="nl-NL"/>
        </w:rPr>
      </w:pPr>
      <w:r w:rsidRPr="009078B7">
        <w:rPr>
          <w:rFonts w:ascii="Arial Bold"/>
          <w:b/>
          <w:lang w:val="nl-NL"/>
        </w:rPr>
        <w:t>2.</w:t>
      </w:r>
      <w:r w:rsidRPr="009078B7">
        <w:rPr>
          <w:rFonts w:ascii="Arial Bold"/>
          <w:b/>
          <w:lang w:val="nl-NL"/>
        </w:rPr>
        <w:tab/>
      </w:r>
      <w:r w:rsidR="00573BC4">
        <w:rPr>
          <w:rFonts w:ascii="Arial Bold"/>
          <w:b/>
          <w:lang w:val="nl-NL"/>
        </w:rPr>
        <w:t>Overdracht</w:t>
      </w:r>
      <w:r w:rsidRPr="009078B7">
        <w:rPr>
          <w:rFonts w:ascii="Arial Bold"/>
          <w:b/>
          <w:lang w:val="nl-NL"/>
        </w:rPr>
        <w:t>/Risico</w:t>
      </w:r>
    </w:p>
    <w:p w14:paraId="530FFEF9" w14:textId="264D3407" w:rsidR="008C569C" w:rsidRDefault="00E96378">
      <w:pPr>
        <w:pStyle w:val="Standaard1"/>
        <w:tabs>
          <w:tab w:val="left" w:pos="567"/>
        </w:tabs>
        <w:ind w:left="567" w:hanging="567"/>
        <w:jc w:val="both"/>
        <w:rPr>
          <w:rFonts w:ascii="Arial"/>
          <w:lang w:val="nl-NL"/>
        </w:rPr>
      </w:pPr>
      <w:r>
        <w:rPr>
          <w:rFonts w:ascii="Arial Bold"/>
          <w:lang w:val="nl-NL"/>
        </w:rPr>
        <w:t>2.1.</w:t>
      </w:r>
      <w:r>
        <w:rPr>
          <w:rFonts w:ascii="Arial" w:eastAsia="Arial" w:hAnsi="Arial" w:cs="Arial"/>
          <w:lang w:val="nl-NL"/>
        </w:rPr>
        <w:tab/>
      </w:r>
      <w:r w:rsidR="008906B2">
        <w:rPr>
          <w:rFonts w:ascii="Arial" w:eastAsia="Arial" w:hAnsi="Arial" w:cs="Arial"/>
          <w:lang w:val="nl-NL"/>
        </w:rPr>
        <w:t>Fokker</w:t>
      </w:r>
      <w:r>
        <w:rPr>
          <w:rFonts w:ascii="Arial" w:eastAsia="Arial" w:hAnsi="Arial" w:cs="Arial"/>
          <w:lang w:val="nl-NL"/>
        </w:rPr>
        <w:t xml:space="preserve"> </w:t>
      </w:r>
      <w:r w:rsidR="00104413">
        <w:rPr>
          <w:rFonts w:ascii="Arial" w:eastAsia="Arial" w:hAnsi="Arial" w:cs="Arial"/>
          <w:lang w:val="nl-NL"/>
        </w:rPr>
        <w:t xml:space="preserve">draagt </w:t>
      </w:r>
      <w:r w:rsidR="00285A69">
        <w:rPr>
          <w:rFonts w:ascii="Arial" w:eastAsia="Arial" w:hAnsi="Arial" w:cs="Arial"/>
          <w:lang w:val="nl-NL"/>
        </w:rPr>
        <w:t xml:space="preserve">tegen een vergoeding van € </w:t>
      </w:r>
      <w:r w:rsidR="00CF7A63">
        <w:rPr>
          <w:rFonts w:ascii="Arial" w:eastAsia="Arial" w:hAnsi="Arial" w:cs="Arial"/>
          <w:lang w:val="nl-NL"/>
        </w:rPr>
        <w:t>0,-</w:t>
      </w:r>
      <w:r w:rsidR="00104413">
        <w:rPr>
          <w:rFonts w:ascii="Arial" w:eastAsia="Arial" w:hAnsi="Arial" w:cs="Arial"/>
          <w:lang w:val="nl-NL"/>
        </w:rPr>
        <w:t xml:space="preserve"> het bezit van de </w:t>
      </w:r>
      <w:r>
        <w:rPr>
          <w:rFonts w:ascii="Arial" w:eastAsia="Arial" w:hAnsi="Arial" w:cs="Arial"/>
          <w:lang w:val="nl-NL"/>
        </w:rPr>
        <w:t>hiervoor</w:t>
      </w:r>
      <w:r w:rsidR="00104413">
        <w:rPr>
          <w:rFonts w:ascii="Arial" w:eastAsia="Arial" w:hAnsi="Arial" w:cs="Arial"/>
          <w:lang w:val="nl-NL"/>
        </w:rPr>
        <w:t xml:space="preserve"> in art. </w:t>
      </w:r>
      <w:r>
        <w:rPr>
          <w:rFonts w:ascii="Arial" w:eastAsia="Arial" w:hAnsi="Arial" w:cs="Arial"/>
          <w:lang w:val="nl-NL"/>
        </w:rPr>
        <w:t xml:space="preserve">1.2. omschreven hond </w:t>
      </w:r>
      <w:r w:rsidR="00104413">
        <w:rPr>
          <w:rFonts w:ascii="Arial" w:eastAsia="Arial" w:hAnsi="Arial" w:cs="Arial"/>
          <w:lang w:val="nl-NL"/>
        </w:rPr>
        <w:t xml:space="preserve">over </w:t>
      </w:r>
      <w:r>
        <w:rPr>
          <w:rFonts w:ascii="Arial" w:eastAsia="Arial" w:hAnsi="Arial" w:cs="Arial"/>
          <w:lang w:val="nl-NL"/>
        </w:rPr>
        <w:t xml:space="preserve">aan </w:t>
      </w:r>
      <w:r w:rsidR="008906B2">
        <w:rPr>
          <w:rFonts w:ascii="Arial" w:eastAsia="Arial" w:hAnsi="Arial" w:cs="Arial"/>
          <w:lang w:val="nl-NL"/>
        </w:rPr>
        <w:t>gebruiker</w:t>
      </w:r>
      <w:r>
        <w:rPr>
          <w:rFonts w:ascii="Arial"/>
          <w:lang w:val="nl-NL"/>
        </w:rPr>
        <w:t xml:space="preserve">. </w:t>
      </w:r>
    </w:p>
    <w:p w14:paraId="3A36C042" w14:textId="4165CE5D" w:rsidR="001F603B" w:rsidRDefault="00E96378">
      <w:pPr>
        <w:pStyle w:val="Standaard1"/>
        <w:tabs>
          <w:tab w:val="left" w:pos="567"/>
        </w:tabs>
        <w:ind w:left="567" w:hanging="567"/>
        <w:jc w:val="both"/>
        <w:rPr>
          <w:rFonts w:ascii="Arial" w:eastAsia="Arial" w:hAnsi="Arial" w:cs="Arial"/>
          <w:lang w:val="nl-NL"/>
        </w:rPr>
      </w:pPr>
      <w:r>
        <w:rPr>
          <w:rFonts w:ascii="Arial Bold"/>
          <w:lang w:val="nl-NL"/>
        </w:rPr>
        <w:t>2.2.</w:t>
      </w:r>
      <w:r w:rsidR="00285A69">
        <w:rPr>
          <w:rFonts w:ascii="Arial" w:eastAsia="Arial" w:hAnsi="Arial" w:cs="Arial"/>
          <w:lang w:val="nl-NL"/>
        </w:rPr>
        <w:tab/>
        <w:t xml:space="preserve">De hond </w:t>
      </w:r>
      <w:r w:rsidR="001407EF">
        <w:rPr>
          <w:rFonts w:ascii="Arial" w:eastAsia="Arial" w:hAnsi="Arial" w:cs="Arial"/>
          <w:lang w:val="nl-NL"/>
        </w:rPr>
        <w:t xml:space="preserve">is </w:t>
      </w:r>
      <w:r w:rsidR="005F0BF7">
        <w:rPr>
          <w:rFonts w:ascii="Arial" w:eastAsia="Arial" w:hAnsi="Arial" w:cs="Arial"/>
          <w:lang w:val="nl-NL"/>
        </w:rPr>
        <w:t>.....</w:t>
      </w:r>
      <w:r>
        <w:rPr>
          <w:rFonts w:ascii="Arial" w:eastAsia="Arial" w:hAnsi="Arial" w:cs="Arial"/>
          <w:lang w:val="nl-NL"/>
        </w:rPr>
        <w:t xml:space="preserve"> weken oud </w:t>
      </w:r>
      <w:r w:rsidR="00104413">
        <w:rPr>
          <w:rFonts w:ascii="Arial" w:eastAsia="Arial" w:hAnsi="Arial" w:cs="Arial"/>
          <w:lang w:val="nl-NL"/>
        </w:rPr>
        <w:t xml:space="preserve">wanneer het bezit van de hond aan </w:t>
      </w:r>
      <w:r w:rsidR="008906B2">
        <w:rPr>
          <w:rFonts w:ascii="Arial" w:eastAsia="Arial" w:hAnsi="Arial" w:cs="Arial"/>
          <w:lang w:val="nl-NL"/>
        </w:rPr>
        <w:t>gebruiker</w:t>
      </w:r>
      <w:r>
        <w:rPr>
          <w:rFonts w:ascii="Arial" w:eastAsia="Arial" w:hAnsi="Arial" w:cs="Arial"/>
          <w:lang w:val="nl-NL"/>
        </w:rPr>
        <w:t xml:space="preserve"> wordt overgedragen. De datum van overdracht wordt </w:t>
      </w:r>
      <w:r w:rsidRPr="00403E16">
        <w:rPr>
          <w:rFonts w:ascii="Arial" w:eastAsia="Arial" w:hAnsi="Arial" w:cs="Arial"/>
          <w:lang w:val="nl-NL"/>
        </w:rPr>
        <w:t xml:space="preserve">vastgesteld op </w:t>
      </w:r>
      <w:r w:rsidR="005F0BF7">
        <w:rPr>
          <w:rFonts w:ascii="Arial" w:eastAsia="Arial" w:hAnsi="Arial" w:cs="Arial"/>
          <w:lang w:val="nl-NL"/>
        </w:rPr>
        <w:t>../../....</w:t>
      </w:r>
      <w:r w:rsidR="008959EF" w:rsidRPr="00403E16">
        <w:rPr>
          <w:rFonts w:ascii="Arial" w:eastAsia="Arial" w:hAnsi="Arial" w:cs="Arial"/>
          <w:lang w:val="nl-NL"/>
        </w:rPr>
        <w:t>,</w:t>
      </w:r>
      <w:r w:rsidR="00104413" w:rsidRPr="00403E16">
        <w:rPr>
          <w:rFonts w:ascii="Arial" w:eastAsia="Arial" w:hAnsi="Arial" w:cs="Arial"/>
          <w:lang w:val="nl-NL"/>
        </w:rPr>
        <w:t xml:space="preserve"> </w:t>
      </w:r>
      <w:r w:rsidRPr="00403E16">
        <w:rPr>
          <w:rFonts w:ascii="Arial" w:eastAsia="Arial" w:hAnsi="Arial" w:cs="Arial"/>
          <w:lang w:val="nl-NL"/>
        </w:rPr>
        <w:t>op welke</w:t>
      </w:r>
      <w:r>
        <w:rPr>
          <w:rFonts w:ascii="Arial" w:eastAsia="Arial" w:hAnsi="Arial" w:cs="Arial"/>
          <w:lang w:val="nl-NL"/>
        </w:rPr>
        <w:t xml:space="preserve"> datum de hond door </w:t>
      </w:r>
      <w:r w:rsidR="008906B2">
        <w:rPr>
          <w:rFonts w:ascii="Arial" w:eastAsia="Arial" w:hAnsi="Arial" w:cs="Arial"/>
          <w:lang w:val="nl-NL"/>
        </w:rPr>
        <w:t>gebruiker</w:t>
      </w:r>
      <w:r>
        <w:rPr>
          <w:rFonts w:ascii="Arial" w:eastAsia="Arial" w:hAnsi="Arial" w:cs="Arial"/>
          <w:lang w:val="nl-NL"/>
        </w:rPr>
        <w:t xml:space="preserve"> bij </w:t>
      </w:r>
      <w:r w:rsidR="008906B2">
        <w:rPr>
          <w:rFonts w:ascii="Arial" w:eastAsia="Arial" w:hAnsi="Arial" w:cs="Arial"/>
          <w:lang w:val="nl-NL"/>
        </w:rPr>
        <w:t>fokker</w:t>
      </w:r>
      <w:r>
        <w:rPr>
          <w:rFonts w:ascii="Arial" w:eastAsia="Arial" w:hAnsi="Arial" w:cs="Arial"/>
          <w:lang w:val="nl-NL"/>
        </w:rPr>
        <w:t xml:space="preserve"> wordt opgehaald. Indien de </w:t>
      </w:r>
      <w:r w:rsidR="008906B2">
        <w:rPr>
          <w:rFonts w:ascii="Arial" w:eastAsia="Arial" w:hAnsi="Arial" w:cs="Arial"/>
          <w:lang w:val="nl-NL"/>
        </w:rPr>
        <w:t>gebruiker</w:t>
      </w:r>
      <w:r>
        <w:rPr>
          <w:rFonts w:ascii="Arial" w:eastAsia="Arial" w:hAnsi="Arial" w:cs="Arial"/>
          <w:lang w:val="nl-NL"/>
        </w:rPr>
        <w:t xml:space="preserve"> de hond niet op de hiervoor overeengekomen, dan wel een nader overeengekomen datum heeft opgehaald, is de </w:t>
      </w:r>
      <w:r w:rsidR="00242882">
        <w:rPr>
          <w:rFonts w:ascii="Arial" w:eastAsia="Arial" w:hAnsi="Arial" w:cs="Arial"/>
          <w:lang w:val="nl-NL"/>
        </w:rPr>
        <w:t xml:space="preserve">overeenkomst </w:t>
      </w:r>
      <w:r>
        <w:rPr>
          <w:rFonts w:ascii="Arial" w:eastAsia="Arial" w:hAnsi="Arial" w:cs="Arial"/>
          <w:lang w:val="nl-NL"/>
        </w:rPr>
        <w:t>van rechtswege ontbonden.</w:t>
      </w:r>
    </w:p>
    <w:p w14:paraId="617A719A" w14:textId="77777777" w:rsidR="001F603B" w:rsidRDefault="00E96378">
      <w:pPr>
        <w:pStyle w:val="Standaard1"/>
        <w:tabs>
          <w:tab w:val="left" w:pos="567"/>
        </w:tabs>
        <w:ind w:left="567" w:hanging="567"/>
        <w:jc w:val="both"/>
        <w:rPr>
          <w:rFonts w:ascii="Arial" w:eastAsia="Arial" w:hAnsi="Arial" w:cs="Arial"/>
          <w:lang w:val="nl-NL"/>
        </w:rPr>
      </w:pPr>
      <w:r>
        <w:rPr>
          <w:rFonts w:ascii="Arial Bold"/>
          <w:lang w:val="nl-NL"/>
        </w:rPr>
        <w:t>2.3.</w:t>
      </w:r>
      <w:r>
        <w:rPr>
          <w:rFonts w:ascii="Arial" w:eastAsia="Arial" w:hAnsi="Arial" w:cs="Arial"/>
          <w:lang w:val="nl-NL"/>
        </w:rPr>
        <w:tab/>
        <w:t xml:space="preserve">Tot de hiervoor sub 2.2. genoemde datum van aflevering blijft de hond bij </w:t>
      </w:r>
      <w:r w:rsidR="008906B2">
        <w:rPr>
          <w:rFonts w:ascii="Arial" w:eastAsia="Arial" w:hAnsi="Arial" w:cs="Arial"/>
          <w:lang w:val="nl-NL"/>
        </w:rPr>
        <w:t>fokker</w:t>
      </w:r>
      <w:r>
        <w:rPr>
          <w:rFonts w:ascii="Arial" w:eastAsia="Arial" w:hAnsi="Arial" w:cs="Arial"/>
          <w:lang w:val="nl-NL"/>
        </w:rPr>
        <w:t xml:space="preserve"> en is </w:t>
      </w:r>
      <w:r w:rsidR="00242882">
        <w:rPr>
          <w:rFonts w:ascii="Arial" w:eastAsia="Arial" w:hAnsi="Arial" w:cs="Arial"/>
          <w:lang w:val="nl-NL"/>
        </w:rPr>
        <w:t xml:space="preserve">de hond </w:t>
      </w:r>
      <w:r>
        <w:rPr>
          <w:rFonts w:ascii="Arial" w:eastAsia="Arial" w:hAnsi="Arial" w:cs="Arial"/>
          <w:lang w:val="nl-NL"/>
        </w:rPr>
        <w:t xml:space="preserve">voor diens rekening en risico. Indien de hond in die periode overlijdt, is de </w:t>
      </w:r>
      <w:r w:rsidR="00242882">
        <w:rPr>
          <w:rFonts w:ascii="Arial" w:eastAsia="Arial" w:hAnsi="Arial" w:cs="Arial"/>
          <w:lang w:val="nl-NL"/>
        </w:rPr>
        <w:t>overeenkomst</w:t>
      </w:r>
      <w:r>
        <w:rPr>
          <w:rFonts w:ascii="Arial" w:eastAsia="Arial" w:hAnsi="Arial" w:cs="Arial"/>
          <w:lang w:val="nl-NL"/>
        </w:rPr>
        <w:t xml:space="preserve"> van rechtswege ontbonden.</w:t>
      </w:r>
    </w:p>
    <w:p w14:paraId="316501AE" w14:textId="77777777" w:rsidR="009078B7" w:rsidRPr="009078B7" w:rsidRDefault="009078B7" w:rsidP="009078B7">
      <w:pPr>
        <w:pStyle w:val="ListParagraph"/>
        <w:numPr>
          <w:ilvl w:val="0"/>
          <w:numId w:val="18"/>
        </w:numPr>
        <w:tabs>
          <w:tab w:val="left" w:pos="567"/>
          <w:tab w:val="left" w:pos="720"/>
        </w:tabs>
        <w:jc w:val="both"/>
        <w:rPr>
          <w:rFonts w:ascii="Arial"/>
          <w:vanish/>
          <w:lang w:val="nl-NL"/>
        </w:rPr>
      </w:pPr>
    </w:p>
    <w:p w14:paraId="0AFE36CC" w14:textId="77777777" w:rsidR="009078B7" w:rsidRPr="009078B7" w:rsidRDefault="009078B7" w:rsidP="009078B7">
      <w:pPr>
        <w:pStyle w:val="ListParagraph"/>
        <w:numPr>
          <w:ilvl w:val="0"/>
          <w:numId w:val="18"/>
        </w:numPr>
        <w:tabs>
          <w:tab w:val="left" w:pos="567"/>
          <w:tab w:val="left" w:pos="720"/>
        </w:tabs>
        <w:jc w:val="both"/>
        <w:rPr>
          <w:rFonts w:ascii="Arial"/>
          <w:vanish/>
          <w:lang w:val="nl-NL"/>
        </w:rPr>
      </w:pPr>
    </w:p>
    <w:p w14:paraId="5588E7A1" w14:textId="77777777" w:rsidR="001F603B" w:rsidRPr="00375D0F" w:rsidRDefault="008906B2" w:rsidP="00375D0F">
      <w:pPr>
        <w:pStyle w:val="Standaard1"/>
        <w:numPr>
          <w:ilvl w:val="1"/>
          <w:numId w:val="18"/>
        </w:numPr>
        <w:tabs>
          <w:tab w:val="left" w:pos="567"/>
          <w:tab w:val="left" w:pos="720"/>
        </w:tabs>
        <w:jc w:val="both"/>
        <w:rPr>
          <w:rFonts w:ascii="Arial" w:eastAsia="Arial" w:hAnsi="Arial" w:cs="Arial"/>
          <w:lang w:val="nl-NL"/>
        </w:rPr>
      </w:pPr>
      <w:r>
        <w:rPr>
          <w:rFonts w:ascii="Arial"/>
          <w:lang w:val="nl-NL"/>
        </w:rPr>
        <w:t>Gebruiker</w:t>
      </w:r>
      <w:r w:rsidR="00E96378" w:rsidRPr="00375D0F">
        <w:rPr>
          <w:rFonts w:ascii="Arial"/>
          <w:lang w:val="nl-NL"/>
        </w:rPr>
        <w:t xml:space="preserve"> en </w:t>
      </w:r>
      <w:r>
        <w:rPr>
          <w:rFonts w:ascii="Arial"/>
          <w:lang w:val="nl-NL"/>
        </w:rPr>
        <w:t>fokker</w:t>
      </w:r>
      <w:r w:rsidR="00E96378" w:rsidRPr="00375D0F">
        <w:rPr>
          <w:rFonts w:ascii="Arial"/>
          <w:lang w:val="nl-NL"/>
        </w:rPr>
        <w:t xml:space="preserve"> constateren dat de hond geen uiterlijk waarneembare gebreken</w:t>
      </w:r>
      <w:r w:rsidR="009078B7" w:rsidRPr="00375D0F">
        <w:rPr>
          <w:rFonts w:ascii="Arial"/>
          <w:lang w:val="nl-NL"/>
        </w:rPr>
        <w:t xml:space="preserve"> </w:t>
      </w:r>
      <w:r w:rsidR="00E96378" w:rsidRPr="00375D0F">
        <w:rPr>
          <w:rFonts w:ascii="Arial" w:eastAsia="Arial" w:hAnsi="Arial" w:cs="Arial"/>
          <w:lang w:val="nl-NL"/>
        </w:rPr>
        <w:t>of afwijkingen heeft.</w:t>
      </w:r>
      <w:r w:rsidR="009078B7" w:rsidRPr="00375D0F">
        <w:rPr>
          <w:rFonts w:ascii="Arial" w:eastAsia="Arial" w:hAnsi="Arial" w:cs="Arial"/>
          <w:lang w:val="nl-NL"/>
        </w:rPr>
        <w:t xml:space="preserve"> </w:t>
      </w:r>
      <w:r w:rsidR="00E96378" w:rsidRPr="00375D0F">
        <w:rPr>
          <w:rFonts w:ascii="Arial"/>
          <w:lang w:val="nl-NL"/>
        </w:rPr>
        <w:t xml:space="preserve">De hond zal aan </w:t>
      </w:r>
      <w:r>
        <w:rPr>
          <w:rFonts w:ascii="Arial"/>
          <w:lang w:val="nl-NL"/>
        </w:rPr>
        <w:t>gebruiker</w:t>
      </w:r>
      <w:r w:rsidR="00E96378" w:rsidRPr="00375D0F">
        <w:rPr>
          <w:rFonts w:ascii="Arial"/>
          <w:lang w:val="nl-NL"/>
        </w:rPr>
        <w:t xml:space="preserve"> worden overgedragen in dezelfde uiterlijke gezonde staat als waarin de hond bij ondertekening van deze overeenkomst verkeert.</w:t>
      </w:r>
    </w:p>
    <w:p w14:paraId="002AFC2F" w14:textId="77777777" w:rsidR="00242882" w:rsidRPr="00324CC0" w:rsidRDefault="008906B2" w:rsidP="00242882">
      <w:pPr>
        <w:pStyle w:val="Standaard1"/>
        <w:numPr>
          <w:ilvl w:val="1"/>
          <w:numId w:val="18"/>
        </w:numPr>
        <w:tabs>
          <w:tab w:val="left" w:pos="567"/>
          <w:tab w:val="left" w:pos="720"/>
        </w:tabs>
        <w:jc w:val="both"/>
        <w:rPr>
          <w:rFonts w:ascii="Arial" w:eastAsia="Arial" w:hAnsi="Arial" w:cs="Arial"/>
          <w:lang w:val="nl-NL"/>
        </w:rPr>
      </w:pPr>
      <w:r w:rsidRPr="00324CC0">
        <w:rPr>
          <w:rFonts w:ascii="Arial"/>
          <w:lang w:val="nl-NL"/>
        </w:rPr>
        <w:t>Gebruiker</w:t>
      </w:r>
      <w:r w:rsidR="00242882" w:rsidRPr="00324CC0">
        <w:rPr>
          <w:rFonts w:ascii="Arial"/>
          <w:lang w:val="nl-NL"/>
        </w:rPr>
        <w:t xml:space="preserve"> zal de hond aan </w:t>
      </w:r>
      <w:r w:rsidRPr="00324CC0">
        <w:rPr>
          <w:rFonts w:ascii="Arial"/>
          <w:lang w:val="nl-NL"/>
        </w:rPr>
        <w:t>fokker</w:t>
      </w:r>
      <w:r w:rsidR="00242882" w:rsidRPr="00324CC0">
        <w:rPr>
          <w:rFonts w:ascii="Arial"/>
          <w:lang w:val="nl-NL"/>
        </w:rPr>
        <w:t xml:space="preserve"> terug overgedragen in dezelfde uiterlijke gezonde staat als waarin de hond bij ondertekening van deze overeenkomst verkeert.</w:t>
      </w:r>
    </w:p>
    <w:p w14:paraId="2D76C1B8" w14:textId="77777777" w:rsidR="00403E16" w:rsidRPr="00324CC0" w:rsidRDefault="00403E16" w:rsidP="00403E16">
      <w:pPr>
        <w:pStyle w:val="Standaard1"/>
        <w:numPr>
          <w:ilvl w:val="1"/>
          <w:numId w:val="18"/>
        </w:numPr>
        <w:tabs>
          <w:tab w:val="left" w:pos="720"/>
        </w:tabs>
        <w:jc w:val="both"/>
        <w:rPr>
          <w:rFonts w:ascii="Arial" w:eastAsia="Arial" w:hAnsi="Arial" w:cs="Arial"/>
          <w:lang w:val="nl-NL"/>
        </w:rPr>
      </w:pPr>
      <w:r w:rsidRPr="00324CC0">
        <w:rPr>
          <w:rFonts w:ascii="Arial" w:eastAsia="Arial" w:hAnsi="Arial" w:cs="Arial"/>
          <w:lang w:val="nl-NL"/>
        </w:rPr>
        <w:t>Fokker zal bij aflevering van de hond alle daarbij behorende bescheiden (zoals het Europese Dierenpaspoort), evenals de stamboom leveren, uitgezonderd het registratiebewijs, het DNA-profiel alsmede afschriften van de bij de ouderdieren uitgevoerde gezondheidsonderzoeken en eventuele overige stukken.</w:t>
      </w:r>
    </w:p>
    <w:p w14:paraId="4261C87B" w14:textId="77777777" w:rsidR="001F603B" w:rsidRPr="00324CC0" w:rsidRDefault="001F603B">
      <w:pPr>
        <w:pStyle w:val="Standaard1"/>
        <w:tabs>
          <w:tab w:val="left" w:pos="567"/>
        </w:tabs>
        <w:ind w:left="720" w:hanging="720"/>
        <w:jc w:val="both"/>
        <w:rPr>
          <w:rFonts w:ascii="Arial Bold" w:eastAsia="Arial Bold" w:hAnsi="Arial Bold" w:cs="Arial Bold"/>
          <w:lang w:val="nl-NL"/>
        </w:rPr>
      </w:pPr>
    </w:p>
    <w:p w14:paraId="3C54F276" w14:textId="77777777" w:rsidR="001F603B" w:rsidRPr="009078B7" w:rsidRDefault="00E96378">
      <w:pPr>
        <w:pStyle w:val="Standaard1"/>
        <w:tabs>
          <w:tab w:val="left" w:pos="567"/>
        </w:tabs>
        <w:ind w:left="720" w:hanging="720"/>
        <w:jc w:val="both"/>
        <w:rPr>
          <w:rFonts w:ascii="Arial Bold" w:eastAsia="Arial Bold" w:hAnsi="Arial Bold" w:cs="Arial Bold"/>
          <w:b/>
          <w:lang w:val="nl-NL"/>
        </w:rPr>
      </w:pPr>
      <w:r w:rsidRPr="00324CC0">
        <w:rPr>
          <w:rFonts w:ascii="Arial Bold"/>
          <w:lang w:val="nl-NL"/>
        </w:rPr>
        <w:t>3</w:t>
      </w:r>
      <w:r w:rsidRPr="00324CC0">
        <w:rPr>
          <w:rFonts w:ascii="Arial Bold"/>
          <w:b/>
          <w:lang w:val="nl-NL"/>
        </w:rPr>
        <w:t xml:space="preserve">. </w:t>
      </w:r>
      <w:r w:rsidRPr="00324CC0">
        <w:rPr>
          <w:rFonts w:ascii="Arial Bold"/>
          <w:b/>
          <w:lang w:val="nl-NL"/>
        </w:rPr>
        <w:tab/>
        <w:t>Gebruik/Gezondheid/Garanties</w:t>
      </w:r>
    </w:p>
    <w:p w14:paraId="21E676FB" w14:textId="77777777" w:rsidR="009078B7" w:rsidRPr="009078B7" w:rsidRDefault="009078B7" w:rsidP="009078B7">
      <w:pPr>
        <w:pStyle w:val="ListParagraph"/>
        <w:numPr>
          <w:ilvl w:val="0"/>
          <w:numId w:val="21"/>
        </w:numPr>
        <w:tabs>
          <w:tab w:val="left" w:pos="567"/>
          <w:tab w:val="left" w:pos="720"/>
        </w:tabs>
        <w:jc w:val="both"/>
        <w:rPr>
          <w:rFonts w:ascii="Arial"/>
          <w:vanish/>
          <w:lang w:val="nl-NL"/>
        </w:rPr>
      </w:pPr>
    </w:p>
    <w:p w14:paraId="216F340E" w14:textId="77777777" w:rsidR="009078B7" w:rsidRPr="009078B7" w:rsidRDefault="009078B7" w:rsidP="009078B7">
      <w:pPr>
        <w:pStyle w:val="ListParagraph"/>
        <w:numPr>
          <w:ilvl w:val="0"/>
          <w:numId w:val="21"/>
        </w:numPr>
        <w:tabs>
          <w:tab w:val="left" w:pos="567"/>
          <w:tab w:val="left" w:pos="720"/>
        </w:tabs>
        <w:jc w:val="both"/>
        <w:rPr>
          <w:rFonts w:ascii="Arial"/>
          <w:vanish/>
          <w:lang w:val="nl-NL"/>
        </w:rPr>
      </w:pPr>
    </w:p>
    <w:p w14:paraId="422CD1C1" w14:textId="77777777" w:rsidR="009078B7" w:rsidRPr="009078B7" w:rsidRDefault="009078B7" w:rsidP="009078B7">
      <w:pPr>
        <w:pStyle w:val="ListParagraph"/>
        <w:numPr>
          <w:ilvl w:val="0"/>
          <w:numId w:val="21"/>
        </w:numPr>
        <w:tabs>
          <w:tab w:val="left" w:pos="567"/>
          <w:tab w:val="left" w:pos="720"/>
        </w:tabs>
        <w:jc w:val="both"/>
        <w:rPr>
          <w:rFonts w:ascii="Arial"/>
          <w:vanish/>
          <w:lang w:val="nl-NL"/>
        </w:rPr>
      </w:pPr>
    </w:p>
    <w:p w14:paraId="4C77BCB1" w14:textId="77777777" w:rsidR="001F603B" w:rsidRDefault="008906B2" w:rsidP="009078B7">
      <w:pPr>
        <w:pStyle w:val="Standaard1"/>
        <w:numPr>
          <w:ilvl w:val="1"/>
          <w:numId w:val="21"/>
        </w:numPr>
        <w:tabs>
          <w:tab w:val="left" w:pos="720"/>
        </w:tabs>
        <w:jc w:val="both"/>
        <w:rPr>
          <w:rFonts w:ascii="Arial" w:eastAsia="Arial" w:hAnsi="Arial" w:cs="Arial"/>
          <w:lang w:val="nl-NL"/>
        </w:rPr>
      </w:pPr>
      <w:r>
        <w:rPr>
          <w:rFonts w:ascii="Arial"/>
          <w:lang w:val="nl-NL"/>
        </w:rPr>
        <w:t>Gebruiker</w:t>
      </w:r>
      <w:r w:rsidR="00E96378" w:rsidRPr="009078B7">
        <w:rPr>
          <w:rFonts w:ascii="Arial"/>
          <w:lang w:val="nl-NL"/>
        </w:rPr>
        <w:t xml:space="preserve"> </w:t>
      </w:r>
      <w:r w:rsidR="00242882">
        <w:rPr>
          <w:rFonts w:ascii="Arial"/>
          <w:lang w:val="nl-NL"/>
        </w:rPr>
        <w:t xml:space="preserve">heeft de </w:t>
      </w:r>
      <w:r w:rsidR="00E96378" w:rsidRPr="009078B7">
        <w:rPr>
          <w:rFonts w:ascii="Arial"/>
          <w:lang w:val="nl-NL"/>
        </w:rPr>
        <w:t xml:space="preserve">hond </w:t>
      </w:r>
      <w:r w:rsidR="00242882">
        <w:rPr>
          <w:rFonts w:ascii="Arial"/>
          <w:lang w:val="nl-NL"/>
        </w:rPr>
        <w:t xml:space="preserve">in bezit met als doel </w:t>
      </w:r>
      <w:r w:rsidR="00E96378" w:rsidRPr="009078B7">
        <w:rPr>
          <w:rFonts w:ascii="Arial"/>
          <w:lang w:val="nl-NL"/>
        </w:rPr>
        <w:t xml:space="preserve">het gebruik als huishond. </w:t>
      </w:r>
    </w:p>
    <w:p w14:paraId="288EBB80" w14:textId="77777777" w:rsidR="001F603B" w:rsidRPr="00324CC0" w:rsidRDefault="008906B2">
      <w:pPr>
        <w:pStyle w:val="Standaard1"/>
        <w:numPr>
          <w:ilvl w:val="1"/>
          <w:numId w:val="21"/>
        </w:numPr>
        <w:tabs>
          <w:tab w:val="num" w:pos="515"/>
          <w:tab w:val="left" w:pos="567"/>
        </w:tabs>
        <w:ind w:left="515" w:hanging="515"/>
        <w:jc w:val="both"/>
        <w:rPr>
          <w:rFonts w:ascii="Arial" w:eastAsia="Arial" w:hAnsi="Arial" w:cs="Arial"/>
          <w:lang w:val="nl-NL"/>
        </w:rPr>
      </w:pPr>
      <w:r>
        <w:rPr>
          <w:rFonts w:ascii="Arial"/>
          <w:lang w:val="nl-NL"/>
        </w:rPr>
        <w:t>Fokker</w:t>
      </w:r>
      <w:r w:rsidR="00E96378" w:rsidRPr="009078B7">
        <w:rPr>
          <w:rFonts w:ascii="Arial"/>
          <w:lang w:val="nl-NL"/>
        </w:rPr>
        <w:t xml:space="preserve"> garandeert dat de in artikel 1 vermelde gegevens over de hond en de ouderdieren juist zijn en geen gegevens onvermeld te hebben gelaten die voor de </w:t>
      </w:r>
      <w:r>
        <w:rPr>
          <w:rFonts w:ascii="Arial"/>
          <w:lang w:val="nl-NL"/>
        </w:rPr>
        <w:t>gebruiker</w:t>
      </w:r>
      <w:r w:rsidR="00E96378" w:rsidRPr="009078B7">
        <w:rPr>
          <w:rFonts w:ascii="Arial"/>
          <w:lang w:val="nl-NL"/>
        </w:rPr>
        <w:t xml:space="preserve"> van belang </w:t>
      </w:r>
      <w:r w:rsidR="00E96378" w:rsidRPr="00324CC0">
        <w:rPr>
          <w:rFonts w:ascii="Arial"/>
          <w:lang w:val="nl-NL"/>
        </w:rPr>
        <w:t>kunnen zijn.</w:t>
      </w:r>
    </w:p>
    <w:p w14:paraId="06BBF83E" w14:textId="77777777" w:rsidR="001F603B" w:rsidRPr="00324CC0" w:rsidRDefault="00E96378">
      <w:pPr>
        <w:pStyle w:val="Standaard1"/>
        <w:numPr>
          <w:ilvl w:val="1"/>
          <w:numId w:val="21"/>
        </w:numPr>
        <w:tabs>
          <w:tab w:val="num" w:pos="515"/>
          <w:tab w:val="left" w:pos="567"/>
        </w:tabs>
        <w:ind w:left="515" w:hanging="515"/>
        <w:jc w:val="both"/>
        <w:rPr>
          <w:rFonts w:ascii="Arial" w:eastAsia="Arial" w:hAnsi="Arial" w:cs="Arial"/>
          <w:lang w:val="nl-NL"/>
        </w:rPr>
      </w:pPr>
      <w:r w:rsidRPr="00324CC0">
        <w:rPr>
          <w:rFonts w:ascii="Arial"/>
          <w:lang w:val="nl-NL"/>
        </w:rPr>
        <w:t xml:space="preserve">De afschriften van de bewijsstukken waaruit blijkt, dat de beide ouderdieren van de hond voldoen aan alle door de Raad van Beheer voor het betreffende hondenras vastgestelde eisen als bedoeld in artikel 2.5., zal </w:t>
      </w:r>
      <w:r w:rsidR="008906B2" w:rsidRPr="00324CC0">
        <w:rPr>
          <w:rFonts w:ascii="Arial"/>
          <w:lang w:val="nl-NL"/>
        </w:rPr>
        <w:t>fokker</w:t>
      </w:r>
      <w:r w:rsidRPr="00324CC0">
        <w:rPr>
          <w:rFonts w:ascii="Arial"/>
          <w:lang w:val="nl-NL"/>
        </w:rPr>
        <w:t xml:space="preserve"> bij aflevering van de hond aan de </w:t>
      </w:r>
      <w:r w:rsidR="008906B2" w:rsidRPr="00324CC0">
        <w:rPr>
          <w:rFonts w:ascii="Arial"/>
          <w:lang w:val="nl-NL"/>
        </w:rPr>
        <w:t>gebruiker</w:t>
      </w:r>
      <w:r w:rsidRPr="00324CC0">
        <w:rPr>
          <w:rFonts w:ascii="Arial"/>
          <w:lang w:val="nl-NL"/>
        </w:rPr>
        <w:t xml:space="preserve"> ter hand stellen.</w:t>
      </w:r>
    </w:p>
    <w:p w14:paraId="742F14B9" w14:textId="77777777" w:rsidR="001F603B" w:rsidRDefault="001F603B">
      <w:pPr>
        <w:pStyle w:val="Standaard1"/>
        <w:tabs>
          <w:tab w:val="left" w:pos="567"/>
        </w:tabs>
        <w:jc w:val="both"/>
        <w:rPr>
          <w:rFonts w:ascii="Arial" w:eastAsia="Arial" w:hAnsi="Arial" w:cs="Arial"/>
          <w:lang w:val="nl-NL"/>
        </w:rPr>
      </w:pPr>
    </w:p>
    <w:p w14:paraId="4D3AF1DF" w14:textId="79AA9821" w:rsidR="001F603B" w:rsidRPr="00375D0F" w:rsidRDefault="00E96378">
      <w:pPr>
        <w:pStyle w:val="Standaard1"/>
        <w:tabs>
          <w:tab w:val="left" w:pos="567"/>
        </w:tabs>
        <w:jc w:val="both"/>
        <w:rPr>
          <w:rFonts w:ascii="Arial Bold" w:eastAsia="Arial Bold" w:hAnsi="Arial Bold" w:cs="Arial Bold"/>
          <w:b/>
          <w:color w:val="000000" w:themeColor="text1"/>
          <w:lang w:val="nl-NL"/>
        </w:rPr>
      </w:pPr>
      <w:r w:rsidRPr="000831D2">
        <w:rPr>
          <w:rFonts w:ascii="Arial Bold"/>
          <w:b/>
          <w:lang w:val="nl-NL"/>
        </w:rPr>
        <w:t>4.</w:t>
      </w:r>
      <w:r w:rsidRPr="000831D2">
        <w:rPr>
          <w:rFonts w:ascii="Arial Bold"/>
          <w:b/>
          <w:lang w:val="nl-NL"/>
        </w:rPr>
        <w:tab/>
      </w:r>
      <w:r w:rsidRPr="00375D0F">
        <w:rPr>
          <w:rFonts w:ascii="Arial Bold"/>
          <w:b/>
          <w:color w:val="000000" w:themeColor="text1"/>
          <w:lang w:val="nl-NL"/>
        </w:rPr>
        <w:t>Gebreken/Ontbinding</w:t>
      </w:r>
    </w:p>
    <w:p w14:paraId="695DCACE" w14:textId="6488FF3F" w:rsidR="001F603B" w:rsidRPr="00375D0F" w:rsidRDefault="00E96378" w:rsidP="001A2407">
      <w:pPr>
        <w:pStyle w:val="Standaard1"/>
        <w:tabs>
          <w:tab w:val="left" w:pos="567"/>
        </w:tabs>
        <w:ind w:left="567" w:hanging="567"/>
        <w:jc w:val="both"/>
        <w:rPr>
          <w:rFonts w:ascii="Arial" w:eastAsia="Arial" w:hAnsi="Arial" w:cs="Arial"/>
          <w:color w:val="000000" w:themeColor="text1"/>
          <w:lang w:val="nl-NL"/>
        </w:rPr>
      </w:pPr>
      <w:r w:rsidRPr="00375D0F">
        <w:rPr>
          <w:rFonts w:ascii="Arial Bold"/>
          <w:color w:val="000000" w:themeColor="text1"/>
          <w:lang w:val="nl-NL"/>
        </w:rPr>
        <w:t>4.1.</w:t>
      </w:r>
      <w:r w:rsidRPr="00375D0F">
        <w:rPr>
          <w:rFonts w:ascii="Arial" w:eastAsia="Arial" w:hAnsi="Arial" w:cs="Arial"/>
          <w:color w:val="000000" w:themeColor="text1"/>
          <w:lang w:val="nl-NL"/>
        </w:rPr>
        <w:tab/>
        <w:t xml:space="preserve">Indien </w:t>
      </w:r>
      <w:r w:rsidR="00A4638F" w:rsidRPr="00375D0F">
        <w:rPr>
          <w:rFonts w:ascii="Arial" w:eastAsia="Arial" w:hAnsi="Arial" w:cs="Arial"/>
          <w:color w:val="000000" w:themeColor="text1"/>
          <w:lang w:val="nl-NL"/>
        </w:rPr>
        <w:t xml:space="preserve">ten tijde van </w:t>
      </w:r>
      <w:r w:rsidR="00BB34FF">
        <w:rPr>
          <w:rFonts w:ascii="Arial" w:eastAsia="Arial" w:hAnsi="Arial" w:cs="Arial"/>
          <w:color w:val="000000" w:themeColor="text1"/>
          <w:lang w:val="nl-NL"/>
        </w:rPr>
        <w:t xml:space="preserve">het eerste dierenartsbezoek van gebruiker </w:t>
      </w:r>
      <w:r w:rsidRPr="00375D0F">
        <w:rPr>
          <w:rFonts w:ascii="Arial" w:eastAsia="Arial" w:hAnsi="Arial" w:cs="Arial"/>
          <w:color w:val="000000" w:themeColor="text1"/>
          <w:lang w:val="nl-NL"/>
        </w:rPr>
        <w:t>wordt vastgesteld dat de hond aan een ziekte, gebrek of afwijking lijdt, die reeds bestond of te herleiden is tot een ziekte, gebrek of afwijking (anders dan vermeld bij artikel 2.4.) die reeds bij de hond aanwezig was, bij het aangaan van de</w:t>
      </w:r>
      <w:r w:rsidR="001A2407">
        <w:rPr>
          <w:rFonts w:ascii="Arial" w:eastAsia="Arial" w:hAnsi="Arial" w:cs="Arial"/>
          <w:color w:val="000000" w:themeColor="text1"/>
          <w:lang w:val="nl-NL"/>
        </w:rPr>
        <w:t xml:space="preserve">ze </w:t>
      </w:r>
      <w:r w:rsidRPr="00375D0F">
        <w:rPr>
          <w:rFonts w:ascii="Arial" w:eastAsia="Arial" w:hAnsi="Arial" w:cs="Arial"/>
          <w:color w:val="000000" w:themeColor="text1"/>
          <w:lang w:val="nl-NL"/>
        </w:rPr>
        <w:t xml:space="preserve">overeenkomst, waardoor de hond blijvend ongeschikt is voor het gebruik als </w:t>
      </w:r>
      <w:r w:rsidR="001A2407">
        <w:rPr>
          <w:rFonts w:ascii="Arial" w:eastAsia="Arial" w:hAnsi="Arial" w:cs="Arial"/>
          <w:color w:val="000000" w:themeColor="text1"/>
          <w:lang w:val="nl-NL"/>
        </w:rPr>
        <w:t>huishond</w:t>
      </w:r>
      <w:r w:rsidRPr="00375D0F">
        <w:rPr>
          <w:rFonts w:ascii="Arial" w:eastAsia="Arial" w:hAnsi="Arial" w:cs="Arial"/>
          <w:color w:val="000000" w:themeColor="text1"/>
          <w:lang w:val="nl-NL"/>
        </w:rPr>
        <w:t xml:space="preserve">, dan heeft de </w:t>
      </w:r>
      <w:r w:rsidR="008906B2">
        <w:rPr>
          <w:rFonts w:ascii="Arial" w:eastAsia="Arial" w:hAnsi="Arial" w:cs="Arial"/>
          <w:color w:val="000000" w:themeColor="text1"/>
          <w:lang w:val="nl-NL"/>
        </w:rPr>
        <w:t>gebruiker</w:t>
      </w:r>
      <w:r w:rsidRPr="00375D0F">
        <w:rPr>
          <w:rFonts w:ascii="Arial" w:eastAsia="Arial" w:hAnsi="Arial" w:cs="Arial"/>
          <w:color w:val="000000" w:themeColor="text1"/>
          <w:lang w:val="nl-NL"/>
        </w:rPr>
        <w:t xml:space="preserve"> het recht de overeenkomst te ontbinden, mits hij onverwijld, in elk geval binnen acht dagen na ontdekking, daartoe de wens aan </w:t>
      </w:r>
      <w:r w:rsidR="008906B2">
        <w:rPr>
          <w:rFonts w:ascii="Arial" w:eastAsia="Arial" w:hAnsi="Arial" w:cs="Arial"/>
          <w:color w:val="000000" w:themeColor="text1"/>
          <w:lang w:val="nl-NL"/>
        </w:rPr>
        <w:t>fokker</w:t>
      </w:r>
      <w:r w:rsidRPr="00375D0F">
        <w:rPr>
          <w:rFonts w:ascii="Arial" w:eastAsia="Arial" w:hAnsi="Arial" w:cs="Arial"/>
          <w:color w:val="000000" w:themeColor="text1"/>
          <w:lang w:val="nl-NL"/>
        </w:rPr>
        <w:t xml:space="preserve"> te kennen geeft, door middel van een aangetekend schrijven.</w:t>
      </w:r>
    </w:p>
    <w:p w14:paraId="4E3A3606" w14:textId="1C68A33A" w:rsidR="001F603B" w:rsidRPr="00375D0F" w:rsidRDefault="00E96378" w:rsidP="001A2407">
      <w:pPr>
        <w:pStyle w:val="Standaard1"/>
        <w:tabs>
          <w:tab w:val="left" w:pos="567"/>
        </w:tabs>
        <w:ind w:left="567" w:hanging="567"/>
        <w:jc w:val="both"/>
        <w:rPr>
          <w:rFonts w:ascii="Arial" w:eastAsia="Arial" w:hAnsi="Arial" w:cs="Arial"/>
          <w:color w:val="000000" w:themeColor="text1"/>
          <w:lang w:val="nl-NL"/>
        </w:rPr>
      </w:pPr>
      <w:r w:rsidRPr="00375D0F">
        <w:rPr>
          <w:rFonts w:ascii="Arial Bold"/>
          <w:color w:val="000000" w:themeColor="text1"/>
          <w:lang w:val="nl-NL"/>
        </w:rPr>
        <w:t>4.2.</w:t>
      </w:r>
      <w:r w:rsidRPr="00375D0F">
        <w:rPr>
          <w:rFonts w:ascii="Arial" w:eastAsia="Arial" w:hAnsi="Arial" w:cs="Arial"/>
          <w:color w:val="000000" w:themeColor="text1"/>
          <w:lang w:val="nl-NL"/>
        </w:rPr>
        <w:tab/>
        <w:t>Indien zich bij de hond een aangeboren dan wel erfelijk gebrek openbaart of een aangeboren dan wel erfelijk gebrek door veterinair onderzoek wordt aangetoond voordat de hond de leeftijd van acht maanden heeft bereikt, welk gebrek niet kon worden ontdekt bij het veterinair onderzoek als hiervoor bedoeld in artikel 4.1 en het gebrek de hond voor een normaal gebruik als in artikel 3.</w:t>
      </w:r>
      <w:r w:rsidR="00760F4B">
        <w:rPr>
          <w:rFonts w:ascii="Arial" w:eastAsia="Arial" w:hAnsi="Arial" w:cs="Arial"/>
          <w:color w:val="000000" w:themeColor="text1"/>
          <w:lang w:val="nl-NL"/>
        </w:rPr>
        <w:t>1</w:t>
      </w:r>
      <w:r w:rsidRPr="00375D0F">
        <w:rPr>
          <w:rFonts w:ascii="Arial" w:eastAsia="Arial" w:hAnsi="Arial" w:cs="Arial"/>
          <w:color w:val="000000" w:themeColor="text1"/>
          <w:lang w:val="nl-NL"/>
        </w:rPr>
        <w:t>. aange</w:t>
      </w:r>
      <w:r w:rsidR="001A2407">
        <w:rPr>
          <w:rFonts w:ascii="Arial" w:eastAsia="Arial" w:hAnsi="Arial" w:cs="Arial"/>
          <w:color w:val="000000" w:themeColor="text1"/>
          <w:lang w:val="nl-NL"/>
        </w:rPr>
        <w:t>geven blijvend ongeschikt maakt als huishond dan kan</w:t>
      </w:r>
      <w:r w:rsidRPr="00375D0F">
        <w:rPr>
          <w:rFonts w:ascii="Arial" w:eastAsia="Arial" w:hAnsi="Arial" w:cs="Arial"/>
          <w:color w:val="000000" w:themeColor="text1"/>
          <w:lang w:val="nl-NL"/>
        </w:rPr>
        <w:t xml:space="preserve"> de overeenkomst </w:t>
      </w:r>
      <w:r w:rsidR="001A2407">
        <w:rPr>
          <w:rFonts w:ascii="Arial" w:eastAsia="Arial" w:hAnsi="Arial" w:cs="Arial"/>
          <w:color w:val="000000" w:themeColor="text1"/>
          <w:lang w:val="nl-NL"/>
        </w:rPr>
        <w:t xml:space="preserve">worden ontbonden. </w:t>
      </w:r>
      <w:r w:rsidRPr="00375D0F">
        <w:rPr>
          <w:rFonts w:ascii="Arial"/>
          <w:color w:val="000000" w:themeColor="text1"/>
          <w:lang w:val="nl-NL"/>
        </w:rPr>
        <w:t xml:space="preserve">De </w:t>
      </w:r>
      <w:r w:rsidR="008906B2">
        <w:rPr>
          <w:rFonts w:ascii="Arial"/>
          <w:color w:val="000000" w:themeColor="text1"/>
          <w:lang w:val="nl-NL"/>
        </w:rPr>
        <w:t>gebruiker</w:t>
      </w:r>
      <w:r w:rsidRPr="00375D0F">
        <w:rPr>
          <w:rFonts w:ascii="Arial"/>
          <w:color w:val="000000" w:themeColor="text1"/>
          <w:lang w:val="nl-NL"/>
        </w:rPr>
        <w:t xml:space="preserve"> dient het gebrek onverwijld, in elk geval binnen acht dagen na ontdekking, bij de </w:t>
      </w:r>
      <w:r w:rsidR="008906B2">
        <w:rPr>
          <w:rFonts w:ascii="Arial"/>
          <w:color w:val="000000" w:themeColor="text1"/>
          <w:lang w:val="nl-NL"/>
        </w:rPr>
        <w:t>fokker</w:t>
      </w:r>
      <w:r w:rsidRPr="00375D0F">
        <w:rPr>
          <w:rFonts w:ascii="Arial"/>
          <w:color w:val="000000" w:themeColor="text1"/>
          <w:lang w:val="nl-NL"/>
        </w:rPr>
        <w:t xml:space="preserve"> door middel van een aangetekend schrijven te melden. Indien de </w:t>
      </w:r>
      <w:r w:rsidR="008906B2">
        <w:rPr>
          <w:rFonts w:ascii="Arial"/>
          <w:color w:val="000000" w:themeColor="text1"/>
          <w:lang w:val="nl-NL"/>
        </w:rPr>
        <w:t>gebruiker</w:t>
      </w:r>
      <w:r w:rsidRPr="00375D0F">
        <w:rPr>
          <w:rFonts w:ascii="Arial"/>
          <w:color w:val="000000" w:themeColor="text1"/>
          <w:lang w:val="nl-NL"/>
        </w:rPr>
        <w:t xml:space="preserve"> aanspraak maakt op ontbinding van de </w:t>
      </w:r>
      <w:r w:rsidRPr="00375D0F">
        <w:rPr>
          <w:rFonts w:ascii="Arial"/>
          <w:color w:val="000000" w:themeColor="text1"/>
          <w:lang w:val="nl-NL"/>
        </w:rPr>
        <w:lastRenderedPageBreak/>
        <w:t xml:space="preserve">overeenkomst, dient hij de wens daartoe zo spoedig mogelijk, doch in ieder geval binnen zes weken na de melding van het gebrek aan de </w:t>
      </w:r>
      <w:r w:rsidR="008906B2">
        <w:rPr>
          <w:rFonts w:ascii="Arial"/>
          <w:color w:val="000000" w:themeColor="text1"/>
          <w:lang w:val="nl-NL"/>
        </w:rPr>
        <w:t>fokker</w:t>
      </w:r>
      <w:r w:rsidRPr="00375D0F">
        <w:rPr>
          <w:rFonts w:ascii="Arial"/>
          <w:color w:val="000000" w:themeColor="text1"/>
          <w:lang w:val="nl-NL"/>
        </w:rPr>
        <w:t xml:space="preserve">, kenbaar te maken. </w:t>
      </w:r>
      <w:r w:rsidR="008906B2">
        <w:rPr>
          <w:rFonts w:ascii="Arial"/>
          <w:color w:val="000000" w:themeColor="text1"/>
          <w:lang w:val="nl-NL"/>
        </w:rPr>
        <w:t>Fokker</w:t>
      </w:r>
      <w:r w:rsidRPr="00375D0F">
        <w:rPr>
          <w:rFonts w:ascii="Arial"/>
          <w:color w:val="000000" w:themeColor="text1"/>
          <w:lang w:val="nl-NL"/>
        </w:rPr>
        <w:t xml:space="preserve"> is dan verplicht de hond terug te nemen</w:t>
      </w:r>
      <w:r w:rsidR="00285A69">
        <w:rPr>
          <w:rFonts w:ascii="Arial"/>
          <w:color w:val="000000" w:themeColor="text1"/>
          <w:lang w:val="nl-NL"/>
        </w:rPr>
        <w:t>.</w:t>
      </w:r>
    </w:p>
    <w:p w14:paraId="2A376151" w14:textId="77777777" w:rsidR="007A7E79" w:rsidRPr="00375D0F" w:rsidRDefault="007A7E79" w:rsidP="007A7E79">
      <w:pPr>
        <w:pStyle w:val="ListParagraph"/>
        <w:numPr>
          <w:ilvl w:val="0"/>
          <w:numId w:val="24"/>
        </w:numPr>
        <w:jc w:val="both"/>
        <w:rPr>
          <w:rFonts w:ascii="Arial"/>
          <w:vanish/>
          <w:color w:val="000000" w:themeColor="text1"/>
          <w:lang w:val="nl-NL"/>
        </w:rPr>
      </w:pPr>
    </w:p>
    <w:p w14:paraId="299D31CD" w14:textId="77777777" w:rsidR="007A7E79" w:rsidRPr="00375D0F" w:rsidRDefault="007A7E79" w:rsidP="007A7E79">
      <w:pPr>
        <w:pStyle w:val="ListParagraph"/>
        <w:numPr>
          <w:ilvl w:val="0"/>
          <w:numId w:val="24"/>
        </w:numPr>
        <w:jc w:val="both"/>
        <w:rPr>
          <w:rFonts w:ascii="Arial"/>
          <w:vanish/>
          <w:color w:val="000000" w:themeColor="text1"/>
          <w:lang w:val="nl-NL"/>
        </w:rPr>
      </w:pPr>
    </w:p>
    <w:p w14:paraId="0E8C42FE" w14:textId="77777777" w:rsidR="007A7E79" w:rsidRPr="00375D0F" w:rsidRDefault="007A7E79" w:rsidP="007A7E79">
      <w:pPr>
        <w:pStyle w:val="ListParagraph"/>
        <w:numPr>
          <w:ilvl w:val="0"/>
          <w:numId w:val="24"/>
        </w:numPr>
        <w:jc w:val="both"/>
        <w:rPr>
          <w:rFonts w:ascii="Arial"/>
          <w:vanish/>
          <w:color w:val="000000" w:themeColor="text1"/>
          <w:lang w:val="nl-NL"/>
        </w:rPr>
      </w:pPr>
    </w:p>
    <w:p w14:paraId="35F2C29F" w14:textId="77777777" w:rsidR="007A7E79" w:rsidRPr="00375D0F" w:rsidRDefault="007A7E79" w:rsidP="007A7E79">
      <w:pPr>
        <w:pStyle w:val="ListParagraph"/>
        <w:numPr>
          <w:ilvl w:val="0"/>
          <w:numId w:val="24"/>
        </w:numPr>
        <w:jc w:val="both"/>
        <w:rPr>
          <w:rFonts w:ascii="Arial"/>
          <w:vanish/>
          <w:color w:val="000000" w:themeColor="text1"/>
          <w:lang w:val="nl-NL"/>
        </w:rPr>
      </w:pPr>
    </w:p>
    <w:p w14:paraId="3D211804" w14:textId="77777777" w:rsidR="007A7E79" w:rsidRPr="00375D0F" w:rsidRDefault="007A7E79" w:rsidP="007A7E79">
      <w:pPr>
        <w:pStyle w:val="ListParagraph"/>
        <w:numPr>
          <w:ilvl w:val="1"/>
          <w:numId w:val="24"/>
        </w:numPr>
        <w:jc w:val="both"/>
        <w:rPr>
          <w:rFonts w:ascii="Arial"/>
          <w:vanish/>
          <w:color w:val="000000" w:themeColor="text1"/>
          <w:lang w:val="nl-NL"/>
        </w:rPr>
      </w:pPr>
    </w:p>
    <w:p w14:paraId="39A32B85" w14:textId="77777777" w:rsidR="007A7E79" w:rsidRPr="00375D0F" w:rsidRDefault="007A7E79" w:rsidP="007A7E79">
      <w:pPr>
        <w:pStyle w:val="ListParagraph"/>
        <w:numPr>
          <w:ilvl w:val="1"/>
          <w:numId w:val="24"/>
        </w:numPr>
        <w:jc w:val="both"/>
        <w:rPr>
          <w:rFonts w:ascii="Arial"/>
          <w:vanish/>
          <w:color w:val="000000" w:themeColor="text1"/>
          <w:lang w:val="nl-NL"/>
        </w:rPr>
      </w:pPr>
    </w:p>
    <w:p w14:paraId="43C94D88" w14:textId="77777777" w:rsidR="00402EFF" w:rsidRDefault="00402EFF" w:rsidP="00402EFF">
      <w:pPr>
        <w:pStyle w:val="Standaard1"/>
        <w:tabs>
          <w:tab w:val="left" w:pos="567"/>
        </w:tabs>
        <w:ind w:left="567" w:hanging="567"/>
        <w:jc w:val="both"/>
        <w:rPr>
          <w:rFonts w:ascii="Arial"/>
          <w:lang w:val="nl-NL"/>
        </w:rPr>
      </w:pPr>
    </w:p>
    <w:p w14:paraId="1CB0276F" w14:textId="77777777" w:rsidR="00FC607D" w:rsidRPr="005E5D6D" w:rsidRDefault="00E96378" w:rsidP="00EE3F3F">
      <w:pPr>
        <w:pStyle w:val="Standaard1"/>
        <w:numPr>
          <w:ilvl w:val="0"/>
          <w:numId w:val="24"/>
        </w:numPr>
        <w:tabs>
          <w:tab w:val="clear" w:pos="330"/>
          <w:tab w:val="num" w:pos="567"/>
        </w:tabs>
        <w:ind w:left="567" w:hanging="567"/>
        <w:jc w:val="both"/>
        <w:rPr>
          <w:rFonts w:ascii="Arial Bold" w:eastAsia="Arial Bold" w:hAnsi="Arial Bold" w:cs="Arial Bold"/>
          <w:b/>
          <w:lang w:val="nl-NL"/>
        </w:rPr>
      </w:pPr>
      <w:r w:rsidRPr="005E5D6D">
        <w:rPr>
          <w:rFonts w:ascii="Arial Bold"/>
          <w:b/>
          <w:lang w:val="nl-NL"/>
        </w:rPr>
        <w:t>Verzorging van de hond/opvolging instructies</w:t>
      </w:r>
    </w:p>
    <w:p w14:paraId="2CE59CAD" w14:textId="77777777" w:rsidR="008E1F5B" w:rsidRDefault="008906B2" w:rsidP="00EE3F3F">
      <w:pPr>
        <w:pStyle w:val="Standaard1"/>
        <w:numPr>
          <w:ilvl w:val="1"/>
          <w:numId w:val="49"/>
        </w:numPr>
        <w:ind w:left="567" w:hanging="567"/>
        <w:jc w:val="both"/>
        <w:rPr>
          <w:rFonts w:ascii="Arial"/>
          <w:lang w:val="nl-NL"/>
        </w:rPr>
      </w:pPr>
      <w:r>
        <w:rPr>
          <w:rFonts w:ascii="Arial"/>
          <w:lang w:val="nl-NL"/>
        </w:rPr>
        <w:t>Gebruiker</w:t>
      </w:r>
      <w:r w:rsidR="00E96378" w:rsidRPr="001A2407">
        <w:rPr>
          <w:rFonts w:ascii="Arial"/>
          <w:lang w:val="nl-NL"/>
        </w:rPr>
        <w:t xml:space="preserve"> verklaart de hond </w:t>
      </w:r>
      <w:r w:rsidR="00242882" w:rsidRPr="001A2407">
        <w:rPr>
          <w:rFonts w:ascii="Arial"/>
          <w:lang w:val="nl-NL"/>
        </w:rPr>
        <w:t xml:space="preserve">als </w:t>
      </w:r>
      <w:r w:rsidR="00E96378" w:rsidRPr="001A2407">
        <w:rPr>
          <w:rFonts w:ascii="Arial"/>
          <w:lang w:val="nl-NL"/>
        </w:rPr>
        <w:t xml:space="preserve">goed </w:t>
      </w:r>
      <w:r w:rsidR="00242882" w:rsidRPr="001A2407">
        <w:rPr>
          <w:rFonts w:ascii="Arial"/>
          <w:lang w:val="nl-NL"/>
        </w:rPr>
        <w:t xml:space="preserve">huisvader </w:t>
      </w:r>
      <w:r w:rsidR="00E96378" w:rsidRPr="001A2407">
        <w:rPr>
          <w:rFonts w:ascii="Arial"/>
          <w:lang w:val="nl-NL"/>
        </w:rPr>
        <w:t xml:space="preserve">te zullen verzorgen en daarbij de (op)voedingsadviezen van </w:t>
      </w:r>
      <w:r>
        <w:rPr>
          <w:rFonts w:ascii="Arial"/>
          <w:lang w:val="nl-NL"/>
        </w:rPr>
        <w:t>fokker</w:t>
      </w:r>
      <w:r w:rsidR="00E96378" w:rsidRPr="001A2407">
        <w:rPr>
          <w:rFonts w:ascii="Arial"/>
          <w:lang w:val="nl-NL"/>
        </w:rPr>
        <w:t xml:space="preserve"> te zullen opvolgen.</w:t>
      </w:r>
    </w:p>
    <w:p w14:paraId="7FB85A08" w14:textId="5F6A1DA5" w:rsidR="00FC607D" w:rsidRDefault="008906B2" w:rsidP="00EE3F3F">
      <w:pPr>
        <w:pStyle w:val="Standaard1"/>
        <w:numPr>
          <w:ilvl w:val="1"/>
          <w:numId w:val="49"/>
        </w:numPr>
        <w:ind w:left="567" w:hanging="567"/>
        <w:jc w:val="both"/>
        <w:rPr>
          <w:rFonts w:ascii="Arial"/>
          <w:lang w:val="nl-NL"/>
        </w:rPr>
      </w:pPr>
      <w:r w:rsidRPr="00EE3F3F">
        <w:rPr>
          <w:rFonts w:ascii="Arial"/>
          <w:lang w:val="nl-NL"/>
        </w:rPr>
        <w:t>Gebruiker</w:t>
      </w:r>
      <w:r w:rsidR="00E96378" w:rsidRPr="00EE3F3F">
        <w:rPr>
          <w:rFonts w:ascii="Arial"/>
          <w:lang w:val="nl-NL"/>
        </w:rPr>
        <w:t xml:space="preserve"> zegt toe met de hond in ieder geval een puppy/opvoedingscursus te gaan volgen bij een hondenschool</w:t>
      </w:r>
      <w:r w:rsidR="00BB34FF">
        <w:rPr>
          <w:rFonts w:ascii="Arial"/>
          <w:lang w:val="nl-NL"/>
        </w:rPr>
        <w:t>.</w:t>
      </w:r>
    </w:p>
    <w:p w14:paraId="5E62E628" w14:textId="77777777" w:rsidR="001F603B" w:rsidRDefault="00E96378" w:rsidP="00EE3F3F">
      <w:pPr>
        <w:pStyle w:val="Standaard1"/>
        <w:numPr>
          <w:ilvl w:val="1"/>
          <w:numId w:val="49"/>
        </w:numPr>
        <w:ind w:left="567" w:hanging="567"/>
        <w:jc w:val="both"/>
        <w:rPr>
          <w:rFonts w:ascii="Arial"/>
          <w:lang w:val="nl-NL"/>
        </w:rPr>
      </w:pPr>
      <w:r w:rsidRPr="00EE3F3F">
        <w:rPr>
          <w:rFonts w:ascii="Arial"/>
          <w:lang w:val="nl-NL"/>
        </w:rPr>
        <w:t xml:space="preserve">Indien </w:t>
      </w:r>
      <w:r w:rsidR="008906B2" w:rsidRPr="00EE3F3F">
        <w:rPr>
          <w:rFonts w:ascii="Arial"/>
          <w:lang w:val="nl-NL"/>
        </w:rPr>
        <w:t>gebruiker</w:t>
      </w:r>
      <w:r w:rsidRPr="00EE3F3F">
        <w:rPr>
          <w:rFonts w:ascii="Arial"/>
          <w:lang w:val="nl-NL"/>
        </w:rPr>
        <w:t xml:space="preserve"> aantoonbaar op grove wijze </w:t>
      </w:r>
      <w:r w:rsidR="00996F9B" w:rsidRPr="00EE3F3F">
        <w:rPr>
          <w:rFonts w:ascii="Arial"/>
          <w:lang w:val="nl-NL"/>
        </w:rPr>
        <w:t>tekortschiet</w:t>
      </w:r>
      <w:r w:rsidR="008E1F5B" w:rsidRPr="00EE3F3F">
        <w:rPr>
          <w:rFonts w:ascii="Arial"/>
          <w:lang w:val="nl-NL"/>
        </w:rPr>
        <w:t xml:space="preserve"> in zijn/haar hiervoor in sub 5.</w:t>
      </w:r>
      <w:r w:rsidRPr="00EE3F3F">
        <w:rPr>
          <w:rFonts w:ascii="Arial"/>
          <w:lang w:val="nl-NL"/>
        </w:rPr>
        <w:t>1 en</w:t>
      </w:r>
      <w:r w:rsidR="008E1F5B" w:rsidRPr="00EE3F3F">
        <w:rPr>
          <w:rFonts w:ascii="Arial"/>
          <w:lang w:val="nl-NL"/>
        </w:rPr>
        <w:t xml:space="preserve"> 5</w:t>
      </w:r>
      <w:r w:rsidRPr="00EE3F3F">
        <w:rPr>
          <w:rFonts w:ascii="Arial"/>
          <w:lang w:val="nl-NL"/>
        </w:rPr>
        <w:t>.2 genoemde verplichting</w:t>
      </w:r>
      <w:r w:rsidR="00242882" w:rsidRPr="00EE3F3F">
        <w:rPr>
          <w:rFonts w:ascii="Arial"/>
          <w:lang w:val="nl-NL"/>
        </w:rPr>
        <w:t>en</w:t>
      </w:r>
      <w:r w:rsidRPr="00EE3F3F">
        <w:rPr>
          <w:rFonts w:ascii="Arial"/>
          <w:lang w:val="nl-NL"/>
        </w:rPr>
        <w:t xml:space="preserve">, dan kan dit voor </w:t>
      </w:r>
      <w:r w:rsidR="008906B2" w:rsidRPr="00EE3F3F">
        <w:rPr>
          <w:rFonts w:ascii="Arial"/>
          <w:lang w:val="nl-NL"/>
        </w:rPr>
        <w:t>fokker</w:t>
      </w:r>
      <w:r w:rsidRPr="00EE3F3F">
        <w:rPr>
          <w:rFonts w:ascii="Arial"/>
          <w:lang w:val="nl-NL"/>
        </w:rPr>
        <w:t xml:space="preserve"> een grond zijn de ontbinding</w:t>
      </w:r>
      <w:r w:rsidR="001A2407" w:rsidRPr="00EE3F3F">
        <w:rPr>
          <w:rFonts w:ascii="Arial"/>
          <w:lang w:val="nl-NL"/>
        </w:rPr>
        <w:t xml:space="preserve"> van de overeenkomst te vorderen.</w:t>
      </w:r>
    </w:p>
    <w:p w14:paraId="1324731C" w14:textId="77777777" w:rsidR="00070763" w:rsidRDefault="00E96378" w:rsidP="00EE3F3F">
      <w:pPr>
        <w:pStyle w:val="Standaard1"/>
        <w:numPr>
          <w:ilvl w:val="1"/>
          <w:numId w:val="49"/>
        </w:numPr>
        <w:ind w:left="567" w:hanging="567"/>
        <w:jc w:val="both"/>
        <w:rPr>
          <w:rFonts w:ascii="Arial"/>
          <w:lang w:val="nl-NL"/>
        </w:rPr>
      </w:pPr>
      <w:r w:rsidRPr="00EE3F3F">
        <w:rPr>
          <w:rFonts w:ascii="Arial"/>
          <w:lang w:val="nl-NL"/>
        </w:rPr>
        <w:t xml:space="preserve">De </w:t>
      </w:r>
      <w:r w:rsidR="008906B2" w:rsidRPr="00EE3F3F">
        <w:rPr>
          <w:rFonts w:ascii="Arial"/>
          <w:lang w:val="nl-NL"/>
        </w:rPr>
        <w:t>fokker</w:t>
      </w:r>
      <w:r w:rsidRPr="00EE3F3F">
        <w:rPr>
          <w:rFonts w:ascii="Arial"/>
          <w:lang w:val="nl-NL"/>
        </w:rPr>
        <w:t xml:space="preserve"> verklaart zich bereid om de hond terug te nemen indien blijkt dat de </w:t>
      </w:r>
      <w:r w:rsidR="008906B2" w:rsidRPr="00EE3F3F">
        <w:rPr>
          <w:rFonts w:ascii="Arial"/>
          <w:lang w:val="nl-NL"/>
        </w:rPr>
        <w:t>gebruiker</w:t>
      </w:r>
      <w:r w:rsidRPr="00EE3F3F">
        <w:rPr>
          <w:rFonts w:ascii="Arial"/>
          <w:lang w:val="nl-NL"/>
        </w:rPr>
        <w:t xml:space="preserve"> niet langer in staat is om op passend</w:t>
      </w:r>
      <w:r w:rsidR="00070763" w:rsidRPr="00EE3F3F">
        <w:rPr>
          <w:rFonts w:ascii="Arial"/>
          <w:lang w:val="nl-NL"/>
        </w:rPr>
        <w:t>e wijze voor de hond te zorgen</w:t>
      </w:r>
      <w:r w:rsidR="008E1F5B" w:rsidRPr="00EE3F3F">
        <w:rPr>
          <w:rFonts w:ascii="Arial"/>
          <w:lang w:val="nl-NL"/>
        </w:rPr>
        <w:t>.</w:t>
      </w:r>
    </w:p>
    <w:p w14:paraId="7860C632" w14:textId="790AE491" w:rsidR="00070763" w:rsidRDefault="00E96378" w:rsidP="00EE3F3F">
      <w:pPr>
        <w:pStyle w:val="Standaard1"/>
        <w:numPr>
          <w:ilvl w:val="1"/>
          <w:numId w:val="49"/>
        </w:numPr>
        <w:ind w:left="567" w:hanging="567"/>
        <w:jc w:val="both"/>
        <w:rPr>
          <w:rFonts w:ascii="Arial"/>
          <w:lang w:val="nl-NL"/>
        </w:rPr>
      </w:pPr>
      <w:r w:rsidRPr="00EE3F3F">
        <w:rPr>
          <w:rFonts w:ascii="Arial"/>
          <w:lang w:val="nl-NL"/>
        </w:rPr>
        <w:t xml:space="preserve">Indien </w:t>
      </w:r>
      <w:r w:rsidR="008906B2" w:rsidRPr="00EE3F3F">
        <w:rPr>
          <w:rFonts w:ascii="Arial"/>
          <w:lang w:val="nl-NL"/>
        </w:rPr>
        <w:t>gebruiker</w:t>
      </w:r>
      <w:r w:rsidRPr="00EE3F3F">
        <w:rPr>
          <w:rFonts w:ascii="Arial"/>
          <w:lang w:val="nl-NL"/>
        </w:rPr>
        <w:t xml:space="preserve">, om welke reden dan ook, geen zorg meer kan dragen voor de hond zal </w:t>
      </w:r>
      <w:r w:rsidR="008906B2" w:rsidRPr="00EE3F3F">
        <w:rPr>
          <w:rFonts w:ascii="Arial"/>
          <w:lang w:val="nl-NL"/>
        </w:rPr>
        <w:t>gebruiker</w:t>
      </w:r>
      <w:r w:rsidRPr="00EE3F3F">
        <w:rPr>
          <w:rFonts w:ascii="Arial"/>
          <w:lang w:val="nl-NL"/>
        </w:rPr>
        <w:t xml:space="preserve"> </w:t>
      </w:r>
      <w:r w:rsidR="008906B2" w:rsidRPr="00EE3F3F">
        <w:rPr>
          <w:rFonts w:ascii="Arial"/>
          <w:lang w:val="nl-NL"/>
        </w:rPr>
        <w:t>fokker</w:t>
      </w:r>
      <w:r w:rsidRPr="00EE3F3F">
        <w:rPr>
          <w:rFonts w:ascii="Arial"/>
          <w:lang w:val="nl-NL"/>
        </w:rPr>
        <w:t xml:space="preserve"> hiervan onverwijld in kennis stellen</w:t>
      </w:r>
      <w:r w:rsidR="00070763" w:rsidRPr="00EE3F3F">
        <w:rPr>
          <w:rFonts w:ascii="Arial"/>
          <w:lang w:val="nl-NL"/>
        </w:rPr>
        <w:t xml:space="preserve"> en de hond onverwijld aan </w:t>
      </w:r>
      <w:r w:rsidR="008906B2" w:rsidRPr="00EE3F3F">
        <w:rPr>
          <w:rFonts w:ascii="Arial"/>
          <w:lang w:val="nl-NL"/>
        </w:rPr>
        <w:t>fokker</w:t>
      </w:r>
      <w:r w:rsidR="00070763" w:rsidRPr="00EE3F3F">
        <w:rPr>
          <w:rFonts w:ascii="Arial"/>
          <w:lang w:val="nl-NL"/>
        </w:rPr>
        <w:t xml:space="preserve"> overdragen.</w:t>
      </w:r>
    </w:p>
    <w:p w14:paraId="6D0D907E" w14:textId="31EF891C" w:rsidR="001407EF" w:rsidRDefault="00070763" w:rsidP="008C1107">
      <w:pPr>
        <w:pStyle w:val="Standaard1"/>
        <w:numPr>
          <w:ilvl w:val="1"/>
          <w:numId w:val="49"/>
        </w:numPr>
        <w:ind w:left="567" w:hanging="567"/>
        <w:jc w:val="both"/>
        <w:rPr>
          <w:rFonts w:ascii="Arial"/>
          <w:lang w:val="nl-NL"/>
        </w:rPr>
      </w:pPr>
      <w:r w:rsidRPr="00EE3F3F">
        <w:rPr>
          <w:rFonts w:ascii="Arial"/>
          <w:lang w:val="nl-NL"/>
        </w:rPr>
        <w:t xml:space="preserve">Indien </w:t>
      </w:r>
      <w:r w:rsidR="008906B2" w:rsidRPr="00EE3F3F">
        <w:rPr>
          <w:rFonts w:ascii="Arial"/>
          <w:lang w:val="nl-NL"/>
        </w:rPr>
        <w:t>gebruiker</w:t>
      </w:r>
      <w:r w:rsidR="008E1F5B" w:rsidRPr="00EE3F3F">
        <w:rPr>
          <w:rFonts w:ascii="Arial"/>
          <w:lang w:val="nl-NL"/>
        </w:rPr>
        <w:t xml:space="preserve"> de hond </w:t>
      </w:r>
      <w:r w:rsidR="00DC4545" w:rsidRPr="00EE3F3F">
        <w:rPr>
          <w:rFonts w:ascii="Arial"/>
          <w:lang w:val="nl-NL"/>
        </w:rPr>
        <w:t>op grond</w:t>
      </w:r>
      <w:r w:rsidR="008959EF">
        <w:rPr>
          <w:rFonts w:ascii="Arial"/>
          <w:lang w:val="nl-NL"/>
        </w:rPr>
        <w:t xml:space="preserve"> </w:t>
      </w:r>
      <w:r w:rsidR="00DC4545" w:rsidRPr="00EE3F3F">
        <w:rPr>
          <w:rFonts w:ascii="Arial"/>
          <w:lang w:val="nl-NL"/>
        </w:rPr>
        <w:t>van</w:t>
      </w:r>
      <w:r w:rsidR="008E1F5B" w:rsidRPr="00EE3F3F">
        <w:rPr>
          <w:rFonts w:ascii="Arial"/>
          <w:lang w:val="nl-NL"/>
        </w:rPr>
        <w:t xml:space="preserve"> art. 5</w:t>
      </w:r>
      <w:r w:rsidRPr="00EE3F3F">
        <w:rPr>
          <w:rFonts w:ascii="Arial"/>
          <w:lang w:val="nl-NL"/>
        </w:rPr>
        <w:t xml:space="preserve">.5 aan </w:t>
      </w:r>
      <w:r w:rsidR="008906B2" w:rsidRPr="00EE3F3F">
        <w:rPr>
          <w:rFonts w:ascii="Arial"/>
          <w:lang w:val="nl-NL"/>
        </w:rPr>
        <w:t>fokker</w:t>
      </w:r>
      <w:r w:rsidRPr="00EE3F3F">
        <w:rPr>
          <w:rFonts w:ascii="Arial"/>
          <w:lang w:val="nl-NL"/>
        </w:rPr>
        <w:t xml:space="preserve"> overdraagt zal hij tevens de in art. 2.6 genoemde bijbehorende bescheiden meeleveren.</w:t>
      </w:r>
    </w:p>
    <w:p w14:paraId="37FCD1D7" w14:textId="77777777" w:rsidR="008959EF" w:rsidRPr="008959EF" w:rsidRDefault="008959EF" w:rsidP="008959EF">
      <w:pPr>
        <w:pStyle w:val="Standaard1"/>
        <w:ind w:left="567"/>
        <w:jc w:val="both"/>
        <w:rPr>
          <w:rFonts w:ascii="Arial"/>
          <w:lang w:val="nl-NL"/>
        </w:rPr>
      </w:pPr>
    </w:p>
    <w:p w14:paraId="3C6D2AB5" w14:textId="77777777" w:rsidR="001F603B" w:rsidRPr="000831D2" w:rsidRDefault="00E96378">
      <w:pPr>
        <w:pStyle w:val="Standaard1"/>
        <w:numPr>
          <w:ilvl w:val="0"/>
          <w:numId w:val="35"/>
        </w:numPr>
        <w:tabs>
          <w:tab w:val="num" w:pos="327"/>
          <w:tab w:val="left" w:pos="360"/>
          <w:tab w:val="left" w:pos="567"/>
        </w:tabs>
        <w:ind w:left="327" w:hanging="327"/>
        <w:jc w:val="both"/>
        <w:rPr>
          <w:rFonts w:ascii="Arial Bold" w:eastAsia="Arial Bold" w:hAnsi="Arial Bold" w:cs="Arial Bold"/>
          <w:b/>
          <w:lang w:val="nl-NL"/>
        </w:rPr>
      </w:pPr>
      <w:r w:rsidRPr="000831D2">
        <w:rPr>
          <w:rFonts w:ascii="Arial"/>
          <w:b/>
          <w:lang w:val="nl-NL"/>
        </w:rPr>
        <w:t xml:space="preserve"> </w:t>
      </w:r>
      <w:r w:rsidRPr="00A41314">
        <w:rPr>
          <w:rFonts w:ascii="Arial Bold"/>
          <w:b/>
          <w:lang w:val="nl-NL"/>
        </w:rPr>
        <w:t>Bijzondere Bepalingen</w:t>
      </w:r>
    </w:p>
    <w:p w14:paraId="430C4230" w14:textId="77777777" w:rsidR="000831D2" w:rsidRPr="000831D2" w:rsidRDefault="000831D2" w:rsidP="000831D2">
      <w:pPr>
        <w:pStyle w:val="ListParagraph"/>
        <w:numPr>
          <w:ilvl w:val="0"/>
          <w:numId w:val="36"/>
        </w:numPr>
        <w:tabs>
          <w:tab w:val="left" w:pos="567"/>
        </w:tabs>
        <w:jc w:val="both"/>
        <w:rPr>
          <w:rFonts w:ascii="Arial"/>
          <w:vanish/>
          <w:lang w:val="nl-NL"/>
        </w:rPr>
      </w:pPr>
    </w:p>
    <w:p w14:paraId="4853FC82" w14:textId="77777777" w:rsidR="000831D2" w:rsidRPr="000831D2" w:rsidRDefault="000831D2" w:rsidP="000831D2">
      <w:pPr>
        <w:pStyle w:val="ListParagraph"/>
        <w:numPr>
          <w:ilvl w:val="0"/>
          <w:numId w:val="36"/>
        </w:numPr>
        <w:tabs>
          <w:tab w:val="left" w:pos="567"/>
        </w:tabs>
        <w:jc w:val="both"/>
        <w:rPr>
          <w:rFonts w:ascii="Arial"/>
          <w:vanish/>
          <w:lang w:val="nl-NL"/>
        </w:rPr>
      </w:pPr>
    </w:p>
    <w:p w14:paraId="590AF598" w14:textId="77777777" w:rsidR="000831D2" w:rsidRPr="000831D2" w:rsidRDefault="000831D2" w:rsidP="000831D2">
      <w:pPr>
        <w:pStyle w:val="ListParagraph"/>
        <w:numPr>
          <w:ilvl w:val="0"/>
          <w:numId w:val="36"/>
        </w:numPr>
        <w:tabs>
          <w:tab w:val="left" w:pos="567"/>
        </w:tabs>
        <w:jc w:val="both"/>
        <w:rPr>
          <w:rFonts w:ascii="Arial"/>
          <w:vanish/>
          <w:lang w:val="nl-NL"/>
        </w:rPr>
      </w:pPr>
    </w:p>
    <w:p w14:paraId="147CB76A" w14:textId="77777777" w:rsidR="000831D2" w:rsidRPr="000831D2" w:rsidRDefault="000831D2" w:rsidP="000831D2">
      <w:pPr>
        <w:pStyle w:val="ListParagraph"/>
        <w:numPr>
          <w:ilvl w:val="0"/>
          <w:numId w:val="36"/>
        </w:numPr>
        <w:tabs>
          <w:tab w:val="left" w:pos="567"/>
        </w:tabs>
        <w:jc w:val="both"/>
        <w:rPr>
          <w:rFonts w:ascii="Arial"/>
          <w:vanish/>
          <w:lang w:val="nl-NL"/>
        </w:rPr>
      </w:pPr>
    </w:p>
    <w:p w14:paraId="0F952644" w14:textId="77777777" w:rsidR="000831D2" w:rsidRPr="000831D2" w:rsidRDefault="000831D2" w:rsidP="000831D2">
      <w:pPr>
        <w:pStyle w:val="ListParagraph"/>
        <w:numPr>
          <w:ilvl w:val="0"/>
          <w:numId w:val="36"/>
        </w:numPr>
        <w:tabs>
          <w:tab w:val="left" w:pos="567"/>
        </w:tabs>
        <w:jc w:val="both"/>
        <w:rPr>
          <w:rFonts w:ascii="Arial"/>
          <w:vanish/>
          <w:lang w:val="nl-NL"/>
        </w:rPr>
      </w:pPr>
    </w:p>
    <w:p w14:paraId="67E9C07D" w14:textId="77777777" w:rsidR="000831D2" w:rsidRPr="000831D2" w:rsidRDefault="000831D2" w:rsidP="000831D2">
      <w:pPr>
        <w:pStyle w:val="ListParagraph"/>
        <w:numPr>
          <w:ilvl w:val="0"/>
          <w:numId w:val="36"/>
        </w:numPr>
        <w:tabs>
          <w:tab w:val="left" w:pos="567"/>
        </w:tabs>
        <w:jc w:val="both"/>
        <w:rPr>
          <w:rFonts w:ascii="Arial"/>
          <w:vanish/>
          <w:lang w:val="nl-NL"/>
        </w:rPr>
      </w:pPr>
    </w:p>
    <w:p w14:paraId="0D8A67AF" w14:textId="77777777" w:rsidR="000831D2" w:rsidRPr="000831D2" w:rsidRDefault="000831D2" w:rsidP="000831D2">
      <w:pPr>
        <w:pStyle w:val="ListParagraph"/>
        <w:numPr>
          <w:ilvl w:val="0"/>
          <w:numId w:val="36"/>
        </w:numPr>
        <w:tabs>
          <w:tab w:val="left" w:pos="567"/>
        </w:tabs>
        <w:jc w:val="both"/>
        <w:rPr>
          <w:rFonts w:ascii="Arial"/>
          <w:vanish/>
          <w:lang w:val="nl-NL"/>
        </w:rPr>
      </w:pPr>
    </w:p>
    <w:p w14:paraId="11B86A1C" w14:textId="77777777" w:rsidR="001F603B" w:rsidRPr="00A41314" w:rsidRDefault="00E96378" w:rsidP="00A41314">
      <w:pPr>
        <w:pStyle w:val="Standaard1"/>
        <w:numPr>
          <w:ilvl w:val="1"/>
          <w:numId w:val="36"/>
        </w:numPr>
        <w:jc w:val="both"/>
        <w:rPr>
          <w:rFonts w:ascii="Arial Bold" w:eastAsia="Arial Bold" w:hAnsi="Arial Bold" w:cs="Arial Bold"/>
          <w:lang w:val="nl-NL"/>
        </w:rPr>
      </w:pPr>
      <w:r w:rsidRPr="00A41314">
        <w:rPr>
          <w:rFonts w:ascii="Arial"/>
          <w:lang w:val="nl-NL"/>
        </w:rPr>
        <w:t xml:space="preserve">De </w:t>
      </w:r>
      <w:r w:rsidR="008906B2">
        <w:rPr>
          <w:rFonts w:ascii="Arial"/>
          <w:lang w:val="nl-NL"/>
        </w:rPr>
        <w:t>gebruiker</w:t>
      </w:r>
      <w:r w:rsidRPr="00A41314">
        <w:rPr>
          <w:rFonts w:ascii="Arial"/>
          <w:lang w:val="nl-NL"/>
        </w:rPr>
        <w:t xml:space="preserve"> zal de hond niet ter herplaatsing aanbieden aan een derde, een asiel of andere herplaatsing instantie. </w:t>
      </w:r>
    </w:p>
    <w:p w14:paraId="6ACB7D3A" w14:textId="77777777" w:rsidR="001F603B" w:rsidRPr="00A41314" w:rsidRDefault="008906B2" w:rsidP="00A41314">
      <w:pPr>
        <w:pStyle w:val="Standaard1"/>
        <w:numPr>
          <w:ilvl w:val="1"/>
          <w:numId w:val="36"/>
        </w:numPr>
        <w:tabs>
          <w:tab w:val="num" w:pos="515"/>
          <w:tab w:val="left" w:pos="567"/>
        </w:tabs>
        <w:ind w:left="515" w:hanging="515"/>
        <w:jc w:val="both"/>
        <w:rPr>
          <w:rFonts w:ascii="Arial Bold" w:eastAsia="Arial Bold" w:hAnsi="Arial Bold" w:cs="Arial Bold"/>
          <w:lang w:val="nl-NL"/>
        </w:rPr>
      </w:pPr>
      <w:r>
        <w:rPr>
          <w:rFonts w:ascii="Arial"/>
          <w:lang w:val="nl-NL"/>
        </w:rPr>
        <w:t>Fokker</w:t>
      </w:r>
      <w:r w:rsidR="00E96378" w:rsidRPr="00A41314">
        <w:rPr>
          <w:rFonts w:ascii="Arial"/>
          <w:lang w:val="nl-NL"/>
        </w:rPr>
        <w:t xml:space="preserve"> </w:t>
      </w:r>
      <w:r w:rsidR="00070763" w:rsidRPr="00A41314">
        <w:rPr>
          <w:rFonts w:ascii="Arial"/>
          <w:lang w:val="nl-NL"/>
        </w:rPr>
        <w:t xml:space="preserve">blijft </w:t>
      </w:r>
      <w:r w:rsidR="00F97FCF">
        <w:rPr>
          <w:rFonts w:ascii="Arial"/>
          <w:lang w:val="nl-NL"/>
        </w:rPr>
        <w:t>na de bezitsverschaffing</w:t>
      </w:r>
      <w:r w:rsidR="00E96378" w:rsidRPr="00A41314">
        <w:rPr>
          <w:rFonts w:ascii="Arial"/>
          <w:lang w:val="nl-NL"/>
        </w:rPr>
        <w:t xml:space="preserve"> van de hond aan </w:t>
      </w:r>
      <w:r>
        <w:rPr>
          <w:rFonts w:ascii="Arial"/>
          <w:lang w:val="nl-NL"/>
        </w:rPr>
        <w:t>gebruiker</w:t>
      </w:r>
      <w:r w:rsidR="00E96378" w:rsidRPr="00A41314">
        <w:rPr>
          <w:rFonts w:ascii="Arial"/>
          <w:lang w:val="nl-NL"/>
        </w:rPr>
        <w:t xml:space="preserve"> eigenaar en </w:t>
      </w:r>
      <w:r>
        <w:rPr>
          <w:rFonts w:ascii="Arial"/>
          <w:lang w:val="nl-NL"/>
        </w:rPr>
        <w:t>gebruiker</w:t>
      </w:r>
      <w:r w:rsidR="00E96378" w:rsidRPr="00A41314">
        <w:rPr>
          <w:rFonts w:ascii="Arial"/>
          <w:lang w:val="nl-NL"/>
        </w:rPr>
        <w:t xml:space="preserve"> </w:t>
      </w:r>
      <w:r w:rsidR="00070763" w:rsidRPr="00A41314">
        <w:rPr>
          <w:rFonts w:ascii="Arial"/>
          <w:lang w:val="nl-NL"/>
        </w:rPr>
        <w:t>wordt bezitter.</w:t>
      </w:r>
    </w:p>
    <w:p w14:paraId="1B8FF7BC" w14:textId="12C03156" w:rsidR="00025CD7" w:rsidRPr="00895CE7" w:rsidRDefault="008906B2" w:rsidP="00025CD7">
      <w:pPr>
        <w:pStyle w:val="Standaard1"/>
        <w:numPr>
          <w:ilvl w:val="1"/>
          <w:numId w:val="36"/>
        </w:numPr>
        <w:tabs>
          <w:tab w:val="num" w:pos="515"/>
          <w:tab w:val="left" w:pos="567"/>
        </w:tabs>
        <w:ind w:left="515" w:hanging="515"/>
        <w:jc w:val="both"/>
        <w:rPr>
          <w:rFonts w:ascii="Arial" w:hAnsi="Arial" w:cs="Arial"/>
          <w:lang w:val="nl-NL"/>
        </w:rPr>
      </w:pPr>
      <w:r w:rsidRPr="00895CE7">
        <w:rPr>
          <w:rFonts w:ascii="Arial" w:eastAsia="Arial Bold" w:hAnsi="Arial" w:cs="Arial"/>
          <w:lang w:val="nl-NL"/>
        </w:rPr>
        <w:t>Fokker</w:t>
      </w:r>
      <w:r w:rsidR="00025CD7" w:rsidRPr="00895CE7">
        <w:rPr>
          <w:rFonts w:ascii="Arial" w:eastAsia="Arial Bold" w:hAnsi="Arial" w:cs="Arial"/>
          <w:lang w:val="nl-NL"/>
        </w:rPr>
        <w:t xml:space="preserve"> kan de hond </w:t>
      </w:r>
      <w:r w:rsidR="00CF7A63" w:rsidRPr="00895CE7">
        <w:rPr>
          <w:rFonts w:ascii="Arial" w:eastAsia="Arial Bold" w:hAnsi="Arial" w:cs="Arial"/>
          <w:lang w:val="nl-NL"/>
        </w:rPr>
        <w:t>twee</w:t>
      </w:r>
      <w:r w:rsidR="00DF021E" w:rsidRPr="00895CE7">
        <w:rPr>
          <w:rFonts w:ascii="Arial" w:eastAsia="Arial Bold" w:hAnsi="Arial" w:cs="Arial"/>
          <w:lang w:val="nl-NL"/>
        </w:rPr>
        <w:t xml:space="preserve">maal </w:t>
      </w:r>
      <w:r w:rsidR="00070763" w:rsidRPr="00895CE7">
        <w:rPr>
          <w:rFonts w:ascii="Arial" w:eastAsia="Arial Bold" w:hAnsi="Arial" w:cs="Arial"/>
          <w:lang w:val="nl-NL"/>
        </w:rPr>
        <w:t>voor de fokkerij inzetten</w:t>
      </w:r>
      <w:r w:rsidR="008959EF" w:rsidRPr="00895CE7">
        <w:rPr>
          <w:rFonts w:ascii="Arial" w:eastAsia="Arial Bold" w:hAnsi="Arial" w:cs="Arial"/>
          <w:lang w:val="nl-NL"/>
        </w:rPr>
        <w:t>, dit betekent tweemaal een succesvolle dracht en geboorte</w:t>
      </w:r>
      <w:r w:rsidR="00895CE7" w:rsidRPr="00895CE7">
        <w:rPr>
          <w:rFonts w:ascii="Arial" w:eastAsia="Arial Bold" w:hAnsi="Arial" w:cs="Arial"/>
          <w:lang w:val="nl-NL"/>
        </w:rPr>
        <w:t xml:space="preserve"> van minimaal één levende pup.</w:t>
      </w:r>
    </w:p>
    <w:p w14:paraId="7D1F9CDE" w14:textId="77777777" w:rsidR="001F603B" w:rsidRPr="00A41314" w:rsidRDefault="00E96378" w:rsidP="00A41314">
      <w:pPr>
        <w:pStyle w:val="Standaard1"/>
        <w:numPr>
          <w:ilvl w:val="1"/>
          <w:numId w:val="36"/>
        </w:numPr>
        <w:tabs>
          <w:tab w:val="num" w:pos="515"/>
          <w:tab w:val="left" w:pos="567"/>
        </w:tabs>
        <w:ind w:left="515" w:hanging="515"/>
        <w:jc w:val="both"/>
        <w:rPr>
          <w:rFonts w:ascii="Arial" w:eastAsia="Arial" w:hAnsi="Arial" w:cs="Arial"/>
          <w:lang w:val="nl-NL"/>
        </w:rPr>
      </w:pPr>
      <w:r w:rsidRPr="00A41314">
        <w:rPr>
          <w:rFonts w:ascii="Arial"/>
          <w:lang w:val="nl-NL"/>
        </w:rPr>
        <w:t xml:space="preserve">Op </w:t>
      </w:r>
      <w:r w:rsidR="008906B2">
        <w:rPr>
          <w:rFonts w:ascii="Arial"/>
          <w:lang w:val="nl-NL"/>
        </w:rPr>
        <w:t>gebruiker</w:t>
      </w:r>
      <w:r w:rsidRPr="00A41314">
        <w:rPr>
          <w:rFonts w:ascii="Arial"/>
          <w:lang w:val="nl-NL"/>
        </w:rPr>
        <w:t xml:space="preserve"> rust de verplichting om </w:t>
      </w:r>
      <w:r w:rsidR="00DC4545">
        <w:rPr>
          <w:rFonts w:ascii="Arial"/>
          <w:lang w:val="nl-NL"/>
        </w:rPr>
        <w:t xml:space="preserve">fokker </w:t>
      </w:r>
      <w:r w:rsidRPr="00A41314">
        <w:rPr>
          <w:rFonts w:ascii="Arial"/>
          <w:lang w:val="nl-NL"/>
        </w:rPr>
        <w:t xml:space="preserve">bij iedere </w:t>
      </w:r>
      <w:r w:rsidR="00DC4545">
        <w:rPr>
          <w:rFonts w:ascii="Arial"/>
          <w:lang w:val="nl-NL"/>
        </w:rPr>
        <w:t xml:space="preserve">voorgenomen </w:t>
      </w:r>
      <w:r w:rsidRPr="00A41314">
        <w:rPr>
          <w:rFonts w:ascii="Arial"/>
          <w:lang w:val="nl-NL"/>
        </w:rPr>
        <w:t xml:space="preserve">verhuizing </w:t>
      </w:r>
      <w:r w:rsidR="00DC4545">
        <w:rPr>
          <w:rFonts w:ascii="Arial"/>
          <w:lang w:val="nl-NL"/>
        </w:rPr>
        <w:t xml:space="preserve">voorafgaand aan de verhuizing </w:t>
      </w:r>
      <w:r w:rsidRPr="00A41314">
        <w:rPr>
          <w:rFonts w:ascii="Arial"/>
          <w:lang w:val="nl-NL"/>
        </w:rPr>
        <w:t>van zijn nieuwe verblijfplaats op de hoogte te brengen.</w:t>
      </w:r>
    </w:p>
    <w:p w14:paraId="2E4676E3" w14:textId="0EEE4249" w:rsidR="00F97FCF" w:rsidRPr="00CF7A63" w:rsidRDefault="00E96378" w:rsidP="00CF7A63">
      <w:pPr>
        <w:pStyle w:val="Standaard1"/>
        <w:numPr>
          <w:ilvl w:val="1"/>
          <w:numId w:val="36"/>
        </w:numPr>
        <w:tabs>
          <w:tab w:val="num" w:pos="515"/>
          <w:tab w:val="left" w:pos="567"/>
        </w:tabs>
        <w:ind w:left="515" w:hanging="515"/>
        <w:jc w:val="both"/>
        <w:rPr>
          <w:rFonts w:ascii="Arial" w:eastAsia="Arial" w:hAnsi="Arial" w:cs="Arial"/>
          <w:lang w:val="nl-NL"/>
        </w:rPr>
      </w:pPr>
      <w:r w:rsidRPr="009078B7">
        <w:rPr>
          <w:rFonts w:ascii="Arial"/>
          <w:lang w:val="nl-NL"/>
        </w:rPr>
        <w:t>Bij iedere</w:t>
      </w:r>
      <w:r w:rsidRPr="009078B7">
        <w:rPr>
          <w:rFonts w:ascii="Arial Bold"/>
          <w:lang w:val="nl-NL"/>
        </w:rPr>
        <w:t xml:space="preserve"> </w:t>
      </w:r>
      <w:r w:rsidRPr="009078B7">
        <w:rPr>
          <w:rFonts w:ascii="Arial"/>
          <w:lang w:val="nl-NL"/>
        </w:rPr>
        <w:t xml:space="preserve">overtreding van het gestelde in art. 7.1, 7.2, 7.3, </w:t>
      </w:r>
      <w:r w:rsidR="008C569C">
        <w:rPr>
          <w:rFonts w:ascii="Arial"/>
          <w:lang w:val="nl-NL"/>
        </w:rPr>
        <w:t xml:space="preserve">en </w:t>
      </w:r>
      <w:r w:rsidRPr="009078B7">
        <w:rPr>
          <w:rFonts w:ascii="Arial"/>
          <w:lang w:val="nl-NL"/>
        </w:rPr>
        <w:t>7.4</w:t>
      </w:r>
      <w:r w:rsidR="00A4638F">
        <w:rPr>
          <w:rFonts w:ascii="Arial"/>
          <w:lang w:val="nl-NL"/>
        </w:rPr>
        <w:t xml:space="preserve"> </w:t>
      </w:r>
      <w:r w:rsidRPr="009078B7">
        <w:rPr>
          <w:rFonts w:ascii="Arial"/>
          <w:lang w:val="nl-NL"/>
        </w:rPr>
        <w:t xml:space="preserve">verbeurt </w:t>
      </w:r>
      <w:r w:rsidR="008906B2">
        <w:rPr>
          <w:rFonts w:ascii="Arial"/>
          <w:lang w:val="nl-NL"/>
        </w:rPr>
        <w:t>gebruiker</w:t>
      </w:r>
      <w:r w:rsidRPr="009078B7">
        <w:rPr>
          <w:rFonts w:ascii="Arial"/>
          <w:lang w:val="nl-NL"/>
        </w:rPr>
        <w:t xml:space="preserve"> aan </w:t>
      </w:r>
      <w:r w:rsidR="008906B2">
        <w:rPr>
          <w:rFonts w:ascii="Arial"/>
          <w:lang w:val="nl-NL"/>
        </w:rPr>
        <w:t>fokker</w:t>
      </w:r>
      <w:r w:rsidRPr="009078B7">
        <w:rPr>
          <w:rFonts w:ascii="Arial"/>
          <w:lang w:val="nl-NL"/>
        </w:rPr>
        <w:t xml:space="preserve"> een boete </w:t>
      </w:r>
      <w:r w:rsidRPr="008959EF">
        <w:rPr>
          <w:rFonts w:ascii="Arial"/>
          <w:lang w:val="nl-NL"/>
        </w:rPr>
        <w:t xml:space="preserve">van </w:t>
      </w:r>
      <w:r w:rsidRPr="008959EF">
        <w:rPr>
          <w:rFonts w:hAnsi="Arial Unicode MS"/>
          <w:lang w:val="nl-NL"/>
        </w:rPr>
        <w:t>€</w:t>
      </w:r>
      <w:r w:rsidRPr="008959EF">
        <w:rPr>
          <w:rFonts w:hAnsi="Arial Unicode MS"/>
          <w:lang w:val="nl-NL"/>
        </w:rPr>
        <w:t xml:space="preserve"> </w:t>
      </w:r>
      <w:r w:rsidR="008959EF" w:rsidRPr="008959EF">
        <w:rPr>
          <w:rFonts w:ascii="Arial"/>
          <w:lang w:val="nl-NL"/>
        </w:rPr>
        <w:t>3</w:t>
      </w:r>
      <w:r w:rsidR="00F97FCF" w:rsidRPr="008959EF">
        <w:rPr>
          <w:rFonts w:ascii="Arial"/>
          <w:lang w:val="nl-NL"/>
        </w:rPr>
        <w:t>.</w:t>
      </w:r>
      <w:r w:rsidRPr="008959EF">
        <w:rPr>
          <w:rFonts w:ascii="Arial"/>
          <w:lang w:val="nl-NL"/>
        </w:rPr>
        <w:t xml:space="preserve">000,00 (zegge: </w:t>
      </w:r>
      <w:r w:rsidR="008959EF" w:rsidRPr="008959EF">
        <w:rPr>
          <w:rFonts w:ascii="Arial"/>
          <w:lang w:val="nl-NL"/>
        </w:rPr>
        <w:t>drie</w:t>
      </w:r>
      <w:r w:rsidRPr="008959EF">
        <w:rPr>
          <w:rFonts w:ascii="Arial"/>
          <w:lang w:val="nl-NL"/>
        </w:rPr>
        <w:t>duizend Euro).</w:t>
      </w:r>
    </w:p>
    <w:p w14:paraId="604BB675" w14:textId="77777777" w:rsidR="00A13D3C" w:rsidRDefault="00A13D3C">
      <w:pPr>
        <w:pStyle w:val="Heading5"/>
        <w:rPr>
          <w:rFonts w:ascii="Arial Bold"/>
          <w:b/>
          <w:i w:val="0"/>
          <w:sz w:val="22"/>
          <w:szCs w:val="22"/>
          <w:lang w:val="nl-NL"/>
        </w:rPr>
      </w:pPr>
    </w:p>
    <w:p w14:paraId="53A39818" w14:textId="77777777" w:rsidR="001F603B" w:rsidRPr="00F97FCF" w:rsidRDefault="00E96378">
      <w:pPr>
        <w:pStyle w:val="Heading5"/>
        <w:rPr>
          <w:rFonts w:ascii="Arial" w:eastAsia="Arial" w:hAnsi="Arial" w:cs="Arial"/>
          <w:b/>
          <w:i w:val="0"/>
          <w:sz w:val="22"/>
          <w:szCs w:val="22"/>
          <w:lang w:val="nl-NL"/>
        </w:rPr>
      </w:pPr>
      <w:r w:rsidRPr="00F97FCF">
        <w:rPr>
          <w:rFonts w:ascii="Arial Bold"/>
          <w:b/>
          <w:i w:val="0"/>
          <w:sz w:val="22"/>
          <w:szCs w:val="22"/>
          <w:lang w:val="nl-NL"/>
        </w:rPr>
        <w:lastRenderedPageBreak/>
        <w:t>8.</w:t>
      </w:r>
      <w:r w:rsidRPr="00F97FCF">
        <w:rPr>
          <w:rFonts w:ascii="Arial Bold"/>
          <w:b/>
          <w:i w:val="0"/>
          <w:sz w:val="22"/>
          <w:szCs w:val="22"/>
          <w:lang w:val="nl-NL"/>
        </w:rPr>
        <w:tab/>
        <w:t>Geschillen</w:t>
      </w:r>
    </w:p>
    <w:p w14:paraId="460EB8A5" w14:textId="77777777" w:rsidR="001F603B" w:rsidRDefault="00E96378">
      <w:pPr>
        <w:pStyle w:val="Standaard1"/>
        <w:jc w:val="both"/>
        <w:rPr>
          <w:rFonts w:ascii="Arial" w:eastAsia="Arial" w:hAnsi="Arial" w:cs="Arial"/>
          <w:lang w:val="nl-NL"/>
        </w:rPr>
      </w:pPr>
      <w:r>
        <w:rPr>
          <w:rFonts w:ascii="Arial Bold"/>
          <w:lang w:val="nl-NL"/>
        </w:rPr>
        <w:t>8.1.</w:t>
      </w:r>
      <w:r>
        <w:rPr>
          <w:rFonts w:ascii="Arial Bold"/>
          <w:lang w:val="nl-NL"/>
        </w:rPr>
        <w:tab/>
      </w:r>
      <w:r>
        <w:rPr>
          <w:rFonts w:ascii="Arial"/>
          <w:lang w:val="nl-NL"/>
        </w:rPr>
        <w:t>Op deze overeenkomst is Nederlands recht van toepassing.</w:t>
      </w:r>
    </w:p>
    <w:p w14:paraId="3DCE694F" w14:textId="77777777" w:rsidR="001F603B" w:rsidRDefault="00E96378">
      <w:pPr>
        <w:pStyle w:val="Standaard1"/>
        <w:ind w:left="720" w:hanging="720"/>
        <w:jc w:val="both"/>
        <w:rPr>
          <w:rFonts w:ascii="Arial" w:eastAsia="Arial" w:hAnsi="Arial" w:cs="Arial"/>
          <w:lang w:val="nl-NL"/>
        </w:rPr>
      </w:pPr>
      <w:r>
        <w:rPr>
          <w:rFonts w:ascii="Arial Bold"/>
          <w:lang w:val="nl-NL"/>
        </w:rPr>
        <w:t>8.2.</w:t>
      </w:r>
      <w:r>
        <w:rPr>
          <w:rFonts w:ascii="Arial Bold"/>
          <w:lang w:val="nl-NL"/>
        </w:rPr>
        <w:tab/>
      </w:r>
      <w:r>
        <w:rPr>
          <w:rFonts w:ascii="Arial"/>
          <w:lang w:val="nl-NL"/>
        </w:rPr>
        <w:t>Van deze overeenkomst afwijkende afspraken gelden tussen partijen slechts voor zover zij schriftelijk zijn overeengekomen.</w:t>
      </w:r>
    </w:p>
    <w:p w14:paraId="32AACD99" w14:textId="77777777" w:rsidR="001F603B" w:rsidRDefault="00E96378" w:rsidP="00A41314">
      <w:pPr>
        <w:pStyle w:val="Standaard1"/>
        <w:tabs>
          <w:tab w:val="left" w:pos="567"/>
        </w:tabs>
        <w:ind w:left="720" w:hanging="720"/>
        <w:jc w:val="both"/>
        <w:rPr>
          <w:sz w:val="24"/>
          <w:szCs w:val="24"/>
          <w:lang w:val="nl-NL"/>
        </w:rPr>
      </w:pPr>
      <w:r>
        <w:rPr>
          <w:rFonts w:ascii="Arial Bold"/>
          <w:lang w:val="nl-NL"/>
        </w:rPr>
        <w:t>8.3.</w:t>
      </w:r>
      <w:r>
        <w:rPr>
          <w:rFonts w:ascii="Arial Bold"/>
          <w:lang w:val="nl-NL"/>
        </w:rPr>
        <w:tab/>
      </w:r>
      <w:r>
        <w:rPr>
          <w:rFonts w:ascii="Arial Bold"/>
          <w:lang w:val="nl-NL"/>
        </w:rPr>
        <w:tab/>
      </w:r>
      <w:r>
        <w:rPr>
          <w:rFonts w:ascii="Arial"/>
          <w:lang w:val="nl-NL"/>
        </w:rPr>
        <w:t>Elk geschil aangaande de totstandkoming, de uitleg of de uitvoering van deze overeenkomst, alsook elk ander geschil, verband houdende met of voortvloeiende uit deze overeenkomst, wordt beslecht door de competente Nederlandse rechter.</w:t>
      </w:r>
    </w:p>
    <w:p w14:paraId="5D9E2E83" w14:textId="77777777" w:rsidR="001F603B" w:rsidRDefault="001F603B">
      <w:pPr>
        <w:pStyle w:val="Standaard1"/>
        <w:jc w:val="both"/>
        <w:rPr>
          <w:rFonts w:ascii="Arial" w:eastAsia="Arial" w:hAnsi="Arial" w:cs="Arial"/>
          <w:lang w:val="nl-NL"/>
        </w:rPr>
      </w:pPr>
    </w:p>
    <w:p w14:paraId="186B3FD1" w14:textId="1E8234EC" w:rsidR="001F603B" w:rsidRDefault="00E96378">
      <w:pPr>
        <w:pStyle w:val="Standaard1"/>
        <w:jc w:val="both"/>
        <w:rPr>
          <w:rFonts w:ascii="Arial" w:eastAsia="Arial" w:hAnsi="Arial" w:cs="Arial"/>
          <w:lang w:val="nl-NL"/>
        </w:rPr>
      </w:pPr>
      <w:r>
        <w:rPr>
          <w:rFonts w:ascii="Arial"/>
          <w:lang w:val="nl-NL"/>
        </w:rPr>
        <w:t xml:space="preserve">Aldus overeengekomen en in tweevoud getekend </w:t>
      </w:r>
      <w:r w:rsidRPr="008959EF">
        <w:rPr>
          <w:rFonts w:ascii="Arial"/>
          <w:lang w:val="nl-NL"/>
        </w:rPr>
        <w:t>op</w:t>
      </w:r>
      <w:r w:rsidR="00DF021E" w:rsidRPr="008959EF">
        <w:rPr>
          <w:rFonts w:ascii="Arial"/>
          <w:lang w:val="nl-NL"/>
        </w:rPr>
        <w:t xml:space="preserve"> ______</w:t>
      </w:r>
      <w:r w:rsidRPr="008959EF">
        <w:rPr>
          <w:rFonts w:ascii="Arial"/>
          <w:lang w:val="nl-NL"/>
        </w:rPr>
        <w:t xml:space="preserve"> </w:t>
      </w:r>
      <w:r w:rsidR="00070763" w:rsidRPr="008959EF">
        <w:rPr>
          <w:rFonts w:ascii="Arial"/>
          <w:lang w:val="nl-NL"/>
        </w:rPr>
        <w:t>(datum invullen)</w:t>
      </w:r>
      <w:r w:rsidRPr="008959EF">
        <w:rPr>
          <w:rFonts w:ascii="Arial"/>
          <w:lang w:val="nl-NL"/>
        </w:rPr>
        <w:t>,</w:t>
      </w:r>
      <w:r>
        <w:rPr>
          <w:rFonts w:ascii="Arial"/>
          <w:lang w:val="nl-NL"/>
        </w:rPr>
        <w:t xml:space="preserve"> te </w:t>
      </w:r>
      <w:r w:rsidR="00324CC0">
        <w:rPr>
          <w:rFonts w:ascii="Arial"/>
          <w:lang w:val="nl-NL"/>
        </w:rPr>
        <w:t>Noardburgum</w:t>
      </w:r>
    </w:p>
    <w:p w14:paraId="657C01CD" w14:textId="77777777" w:rsidR="001F603B" w:rsidRDefault="001F603B">
      <w:pPr>
        <w:pStyle w:val="Standaard1"/>
        <w:jc w:val="both"/>
        <w:rPr>
          <w:rFonts w:ascii="Arial" w:eastAsia="Arial" w:hAnsi="Arial" w:cs="Arial"/>
          <w:lang w:val="nl-NL"/>
        </w:rPr>
      </w:pPr>
    </w:p>
    <w:p w14:paraId="615DFD3F" w14:textId="77777777" w:rsidR="001F603B" w:rsidRDefault="008906B2" w:rsidP="001407EF">
      <w:pPr>
        <w:pStyle w:val="Standaard1"/>
        <w:tabs>
          <w:tab w:val="left" w:pos="4536"/>
          <w:tab w:val="left" w:pos="6237"/>
          <w:tab w:val="right" w:pos="9025"/>
        </w:tabs>
        <w:jc w:val="both"/>
        <w:rPr>
          <w:rFonts w:ascii="Arial" w:eastAsia="Arial" w:hAnsi="Arial" w:cs="Arial"/>
          <w:lang w:val="nl-NL"/>
        </w:rPr>
      </w:pPr>
      <w:r>
        <w:rPr>
          <w:rFonts w:ascii="Arial"/>
          <w:lang w:val="nl-NL"/>
        </w:rPr>
        <w:t>Fokker</w:t>
      </w:r>
      <w:r w:rsidR="00E96378">
        <w:rPr>
          <w:rFonts w:ascii="Arial"/>
          <w:lang w:val="nl-NL"/>
        </w:rPr>
        <w:tab/>
      </w:r>
      <w:r w:rsidR="001407EF">
        <w:rPr>
          <w:rFonts w:ascii="Arial"/>
          <w:lang w:val="nl-NL"/>
        </w:rPr>
        <w:tab/>
      </w:r>
      <w:r>
        <w:rPr>
          <w:rFonts w:ascii="Arial"/>
          <w:lang w:val="nl-NL"/>
        </w:rPr>
        <w:t>Gebruiker</w:t>
      </w:r>
    </w:p>
    <w:p w14:paraId="6DC949AD" w14:textId="77777777" w:rsidR="001F603B" w:rsidRDefault="001F603B">
      <w:pPr>
        <w:pStyle w:val="Standaard1"/>
        <w:tabs>
          <w:tab w:val="left" w:pos="4536"/>
          <w:tab w:val="right" w:pos="9025"/>
        </w:tabs>
        <w:jc w:val="both"/>
        <w:rPr>
          <w:rFonts w:ascii="Arial" w:eastAsia="Arial" w:hAnsi="Arial" w:cs="Arial"/>
          <w:lang w:val="nl-NL"/>
        </w:rPr>
      </w:pPr>
    </w:p>
    <w:p w14:paraId="5E1C7259" w14:textId="77777777" w:rsidR="00996F9B" w:rsidRDefault="00996F9B" w:rsidP="00996F9B">
      <w:pPr>
        <w:pStyle w:val="Standaard1"/>
        <w:tabs>
          <w:tab w:val="left" w:pos="4536"/>
          <w:tab w:val="left" w:pos="6237"/>
          <w:tab w:val="right" w:pos="9025"/>
        </w:tabs>
        <w:jc w:val="both"/>
        <w:rPr>
          <w:rFonts w:ascii="Arial" w:eastAsia="Arial" w:hAnsi="Arial" w:cs="Arial"/>
          <w:lang w:val="nl-NL"/>
        </w:rPr>
      </w:pPr>
      <w:r>
        <w:rPr>
          <w:rFonts w:ascii="Arial" w:eastAsia="Arial" w:hAnsi="Arial" w:cs="Arial"/>
          <w:lang w:val="nl-NL"/>
        </w:rPr>
        <w:t>______________</w:t>
      </w:r>
      <w:r>
        <w:rPr>
          <w:rFonts w:ascii="Arial" w:eastAsia="Arial" w:hAnsi="Arial" w:cs="Arial"/>
          <w:lang w:val="nl-NL"/>
        </w:rPr>
        <w:tab/>
      </w:r>
      <w:r>
        <w:rPr>
          <w:rFonts w:ascii="Arial" w:eastAsia="Arial" w:hAnsi="Arial" w:cs="Arial"/>
          <w:lang w:val="nl-NL"/>
        </w:rPr>
        <w:tab/>
        <w:t>______________</w:t>
      </w:r>
    </w:p>
    <w:p w14:paraId="045BADF5" w14:textId="274C517F" w:rsidR="001F603B" w:rsidRPr="009078B7" w:rsidRDefault="00324CC0" w:rsidP="001407EF">
      <w:pPr>
        <w:pStyle w:val="Standaard1"/>
        <w:tabs>
          <w:tab w:val="left" w:pos="4536"/>
          <w:tab w:val="left" w:pos="6237"/>
          <w:tab w:val="right" w:pos="9025"/>
        </w:tabs>
        <w:jc w:val="both"/>
        <w:rPr>
          <w:lang w:val="nl-NL"/>
        </w:rPr>
      </w:pPr>
      <w:r>
        <w:rPr>
          <w:rFonts w:ascii="Arial"/>
          <w:lang w:val="nl-NL"/>
        </w:rPr>
        <w:t>Jessica de Jong</w:t>
      </w:r>
      <w:r w:rsidR="00070763">
        <w:rPr>
          <w:rFonts w:ascii="Arial"/>
          <w:lang w:val="nl-NL"/>
        </w:rPr>
        <w:tab/>
      </w:r>
      <w:r w:rsidR="001407EF">
        <w:rPr>
          <w:rFonts w:ascii="Arial"/>
          <w:lang w:val="nl-NL"/>
        </w:rPr>
        <w:tab/>
      </w:r>
      <w:r w:rsidR="00862B7A">
        <w:rPr>
          <w:rFonts w:ascii="Arial"/>
          <w:lang w:val="nl-NL"/>
        </w:rPr>
        <w:t>....................................</w:t>
      </w:r>
    </w:p>
    <w:sectPr w:rsidR="001F603B" w:rsidRPr="009078B7" w:rsidSect="00854CF4">
      <w:headerReference w:type="even" r:id="rId8"/>
      <w:headerReference w:type="default" r:id="rId9"/>
      <w:footerReference w:type="even" r:id="rId10"/>
      <w:footerReference w:type="default" r:id="rId11"/>
      <w:headerReference w:type="first" r:id="rId12"/>
      <w:footerReference w:type="first" r:id="rId13"/>
      <w:pgSz w:w="12240" w:h="15840"/>
      <w:pgMar w:top="1135" w:right="1418" w:bottom="568" w:left="1418" w:header="70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0923F" w14:textId="77777777" w:rsidR="003675C7" w:rsidRDefault="003675C7">
      <w:r>
        <w:separator/>
      </w:r>
    </w:p>
  </w:endnote>
  <w:endnote w:type="continuationSeparator" w:id="0">
    <w:p w14:paraId="260527DE" w14:textId="77777777" w:rsidR="003675C7" w:rsidRDefault="0036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2660" w14:textId="77777777" w:rsidR="00C6079A" w:rsidRDefault="00C60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99AB" w14:textId="77777777" w:rsidR="00AD473D" w:rsidRDefault="00AD473D">
    <w:pPr>
      <w:pStyle w:val="Footer"/>
    </w:pPr>
  </w:p>
  <w:p w14:paraId="04A11483" w14:textId="77777777" w:rsidR="00AD473D" w:rsidRDefault="00AD473D">
    <w:pPr>
      <w:pStyle w:val="Footer"/>
    </w:pPr>
  </w:p>
  <w:p w14:paraId="329C9279" w14:textId="77777777" w:rsidR="00AD473D" w:rsidRDefault="00AD473D">
    <w:pPr>
      <w:pStyle w:val="Footer"/>
      <w:rPr>
        <w:rFonts w:ascii="Arial"/>
        <w:sz w:val="18"/>
        <w:szCs w:val="18"/>
      </w:rPr>
    </w:pPr>
    <w:proofErr w:type="spellStart"/>
    <w:r>
      <w:rPr>
        <w:rFonts w:ascii="Arial"/>
        <w:sz w:val="18"/>
        <w:szCs w:val="18"/>
      </w:rPr>
      <w:t>Paraaf</w:t>
    </w:r>
    <w:proofErr w:type="spellEnd"/>
    <w:r>
      <w:rPr>
        <w:rFonts w:ascii="Arial"/>
        <w:sz w:val="18"/>
        <w:szCs w:val="18"/>
      </w:rPr>
      <w:t xml:space="preserve"> </w:t>
    </w:r>
    <w:proofErr w:type="spellStart"/>
    <w:proofErr w:type="gramStart"/>
    <w:r w:rsidR="008906B2">
      <w:rPr>
        <w:rFonts w:ascii="Arial"/>
        <w:sz w:val="18"/>
        <w:szCs w:val="18"/>
      </w:rPr>
      <w:t>fokker</w:t>
    </w:r>
    <w:proofErr w:type="spellEnd"/>
    <w:r>
      <w:rPr>
        <w:rFonts w:ascii="Arial"/>
        <w:sz w:val="18"/>
        <w:szCs w:val="18"/>
      </w:rPr>
      <w:t>:_</w:t>
    </w:r>
    <w:proofErr w:type="gramEnd"/>
    <w:r>
      <w:rPr>
        <w:rFonts w:ascii="Arial"/>
        <w:sz w:val="18"/>
        <w:szCs w:val="18"/>
      </w:rPr>
      <w:t>__________</w:t>
    </w:r>
    <w:r>
      <w:rPr>
        <w:rFonts w:ascii="Arial"/>
        <w:sz w:val="18"/>
        <w:szCs w:val="18"/>
      </w:rPr>
      <w:tab/>
    </w:r>
    <w:r w:rsidR="00521DEC">
      <w:rPr>
        <w:rFonts w:ascii="Arial"/>
        <w:sz w:val="18"/>
        <w:szCs w:val="18"/>
      </w:rPr>
      <w:tab/>
    </w:r>
    <w:proofErr w:type="spellStart"/>
    <w:r>
      <w:rPr>
        <w:rFonts w:ascii="Arial"/>
        <w:sz w:val="18"/>
        <w:szCs w:val="18"/>
      </w:rPr>
      <w:t>Paraaf</w:t>
    </w:r>
    <w:proofErr w:type="spellEnd"/>
    <w:r>
      <w:rPr>
        <w:rFonts w:ascii="Arial"/>
        <w:sz w:val="18"/>
        <w:szCs w:val="18"/>
      </w:rPr>
      <w:t xml:space="preserve"> </w:t>
    </w:r>
    <w:proofErr w:type="spellStart"/>
    <w:proofErr w:type="gramStart"/>
    <w:r w:rsidR="008906B2">
      <w:rPr>
        <w:rFonts w:ascii="Arial"/>
        <w:sz w:val="18"/>
        <w:szCs w:val="18"/>
      </w:rPr>
      <w:t>ge</w:t>
    </w:r>
    <w:r w:rsidR="00DF021E">
      <w:rPr>
        <w:rFonts w:ascii="Arial"/>
        <w:sz w:val="18"/>
        <w:szCs w:val="18"/>
      </w:rPr>
      <w:t>b</w:t>
    </w:r>
    <w:r w:rsidR="008906B2">
      <w:rPr>
        <w:rFonts w:ascii="Arial"/>
        <w:sz w:val="18"/>
        <w:szCs w:val="18"/>
      </w:rPr>
      <w:t>ruike</w:t>
    </w:r>
    <w:r w:rsidR="00545152">
      <w:rPr>
        <w:rFonts w:ascii="Arial"/>
        <w:sz w:val="18"/>
        <w:szCs w:val="18"/>
      </w:rPr>
      <w:t>r</w:t>
    </w:r>
    <w:proofErr w:type="spellEnd"/>
    <w:r>
      <w:rPr>
        <w:rFonts w:ascii="Arial"/>
        <w:sz w:val="18"/>
        <w:szCs w:val="18"/>
      </w:rPr>
      <w:t>:_</w:t>
    </w:r>
    <w:proofErr w:type="gramEnd"/>
    <w:r>
      <w:rPr>
        <w:rFonts w:ascii="Arial"/>
        <w:sz w:val="18"/>
        <w:szCs w:val="18"/>
      </w:rPr>
      <w:t>_________</w:t>
    </w:r>
  </w:p>
  <w:p w14:paraId="3BABFE3B" w14:textId="77777777" w:rsidR="001407EF" w:rsidRDefault="00140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1763" w14:textId="77777777" w:rsidR="00C6079A" w:rsidRDefault="00C60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E9920" w14:textId="77777777" w:rsidR="003675C7" w:rsidRDefault="003675C7">
      <w:r>
        <w:separator/>
      </w:r>
    </w:p>
  </w:footnote>
  <w:footnote w:type="continuationSeparator" w:id="0">
    <w:p w14:paraId="40803C86" w14:textId="77777777" w:rsidR="003675C7" w:rsidRDefault="00367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2F13" w14:textId="25575A4F" w:rsidR="00C6079A" w:rsidRDefault="00023467">
    <w:pPr>
      <w:pStyle w:val="Header"/>
    </w:pPr>
    <w:r>
      <w:rPr>
        <w:noProof/>
      </w:rPr>
      <w:pict w14:anchorId="23304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083438" o:spid="_x0000_s1039" type="#_x0000_t75" style="position:absolute;margin-left:0;margin-top:0;width:469.55pt;height:398.35pt;z-index:-251657216;mso-position-horizontal:center;mso-position-horizontal-relative:margin;mso-position-vertical:center;mso-position-vertical-relative:margin" o:allowincell="f">
          <v:imagedata r:id="rId1" o:title="nieuwe logo copy"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89E9" w14:textId="0DC06DAB" w:rsidR="00C6079A" w:rsidRDefault="00023467">
    <w:pPr>
      <w:pStyle w:val="Header"/>
    </w:pPr>
    <w:r>
      <w:rPr>
        <w:noProof/>
      </w:rPr>
      <w:pict w14:anchorId="2A3BE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083439" o:spid="_x0000_s1040" type="#_x0000_t75" style="position:absolute;margin-left:0;margin-top:0;width:469.55pt;height:398.35pt;z-index:-251656192;mso-position-horizontal:center;mso-position-horizontal-relative:margin;mso-position-vertical:center;mso-position-vertical-relative:margin" o:allowincell="f">
          <v:imagedata r:id="rId1" o:title="nieuwe logo copy"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2CE3" w14:textId="60D17DD8" w:rsidR="00C6079A" w:rsidRDefault="00023467">
    <w:pPr>
      <w:pStyle w:val="Header"/>
    </w:pPr>
    <w:r>
      <w:rPr>
        <w:noProof/>
      </w:rPr>
      <w:pict w14:anchorId="5FD5B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083437" o:spid="_x0000_s1038" type="#_x0000_t75" style="position:absolute;margin-left:0;margin-top:0;width:469.55pt;height:398.35pt;z-index:-251658240;mso-position-horizontal:center;mso-position-horizontal-relative:margin;mso-position-vertical:center;mso-position-vertical-relative:margin" o:allowincell="f">
          <v:imagedata r:id="rId1" o:title="nieuwe logo copy"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436"/>
    <w:multiLevelType w:val="multilevel"/>
    <w:tmpl w:val="44F01BA6"/>
    <w:styleLink w:val="List1"/>
    <w:lvl w:ilvl="0">
      <w:start w:val="1"/>
      <w:numFmt w:val="lowerLetter"/>
      <w:lvlText w:val="%1."/>
      <w:lvlJc w:val="left"/>
      <w:pPr>
        <w:tabs>
          <w:tab w:val="num" w:pos="720"/>
        </w:tabs>
        <w:ind w:left="720" w:hanging="360"/>
      </w:pPr>
      <w:rPr>
        <w:rFonts w:ascii="Arial" w:eastAsia="Arial" w:hAnsi="Arial" w:cs="Arial"/>
        <w:position w:val="0"/>
        <w:sz w:val="22"/>
        <w:szCs w:val="22"/>
        <w:lang w:val="nl-NL"/>
      </w:rPr>
    </w:lvl>
    <w:lvl w:ilvl="1">
      <w:start w:val="1"/>
      <w:numFmt w:val="lowerLetter"/>
      <w:lvlText w:val="%2."/>
      <w:lvlJc w:val="left"/>
      <w:pPr>
        <w:tabs>
          <w:tab w:val="num" w:pos="1410"/>
        </w:tabs>
        <w:ind w:left="1410" w:hanging="330"/>
      </w:pPr>
      <w:rPr>
        <w:rFonts w:ascii="Arial Bold" w:eastAsia="Arial Bold" w:hAnsi="Arial Bold" w:cs="Arial Bold"/>
        <w:position w:val="0"/>
        <w:sz w:val="22"/>
        <w:szCs w:val="22"/>
        <w:lang w:val="nl-NL"/>
      </w:rPr>
    </w:lvl>
    <w:lvl w:ilvl="2">
      <w:start w:val="1"/>
      <w:numFmt w:val="lowerRoman"/>
      <w:lvlText w:val="%3."/>
      <w:lvlJc w:val="left"/>
      <w:pPr>
        <w:tabs>
          <w:tab w:val="num" w:pos="2135"/>
        </w:tabs>
        <w:ind w:left="2135" w:hanging="271"/>
      </w:pPr>
      <w:rPr>
        <w:rFonts w:ascii="Arial Bold" w:eastAsia="Arial Bold" w:hAnsi="Arial Bold" w:cs="Arial Bold"/>
        <w:position w:val="0"/>
        <w:sz w:val="22"/>
        <w:szCs w:val="22"/>
        <w:lang w:val="nl-NL"/>
      </w:rPr>
    </w:lvl>
    <w:lvl w:ilvl="3">
      <w:start w:val="1"/>
      <w:numFmt w:val="decimal"/>
      <w:lvlText w:val="%4."/>
      <w:lvlJc w:val="left"/>
      <w:pPr>
        <w:tabs>
          <w:tab w:val="num" w:pos="2850"/>
        </w:tabs>
        <w:ind w:left="2850" w:hanging="330"/>
      </w:pPr>
      <w:rPr>
        <w:rFonts w:ascii="Arial Bold" w:eastAsia="Arial Bold" w:hAnsi="Arial Bold" w:cs="Arial Bold"/>
        <w:position w:val="0"/>
        <w:sz w:val="22"/>
        <w:szCs w:val="22"/>
        <w:lang w:val="nl-NL"/>
      </w:rPr>
    </w:lvl>
    <w:lvl w:ilvl="4">
      <w:start w:val="1"/>
      <w:numFmt w:val="lowerLetter"/>
      <w:lvlText w:val="%5."/>
      <w:lvlJc w:val="left"/>
      <w:pPr>
        <w:tabs>
          <w:tab w:val="num" w:pos="3570"/>
        </w:tabs>
        <w:ind w:left="3570" w:hanging="330"/>
      </w:pPr>
      <w:rPr>
        <w:rFonts w:ascii="Arial Bold" w:eastAsia="Arial Bold" w:hAnsi="Arial Bold" w:cs="Arial Bold"/>
        <w:position w:val="0"/>
        <w:sz w:val="22"/>
        <w:szCs w:val="22"/>
        <w:lang w:val="nl-NL"/>
      </w:rPr>
    </w:lvl>
    <w:lvl w:ilvl="5">
      <w:start w:val="1"/>
      <w:numFmt w:val="lowerRoman"/>
      <w:lvlText w:val="%6."/>
      <w:lvlJc w:val="left"/>
      <w:pPr>
        <w:tabs>
          <w:tab w:val="num" w:pos="4295"/>
        </w:tabs>
        <w:ind w:left="4295" w:hanging="271"/>
      </w:pPr>
      <w:rPr>
        <w:rFonts w:ascii="Arial Bold" w:eastAsia="Arial Bold" w:hAnsi="Arial Bold" w:cs="Arial Bold"/>
        <w:position w:val="0"/>
        <w:sz w:val="22"/>
        <w:szCs w:val="22"/>
        <w:lang w:val="nl-NL"/>
      </w:rPr>
    </w:lvl>
    <w:lvl w:ilvl="6">
      <w:start w:val="1"/>
      <w:numFmt w:val="decimal"/>
      <w:lvlText w:val="%7."/>
      <w:lvlJc w:val="left"/>
      <w:pPr>
        <w:tabs>
          <w:tab w:val="num" w:pos="5010"/>
        </w:tabs>
        <w:ind w:left="5010" w:hanging="330"/>
      </w:pPr>
      <w:rPr>
        <w:rFonts w:ascii="Arial Bold" w:eastAsia="Arial Bold" w:hAnsi="Arial Bold" w:cs="Arial Bold"/>
        <w:position w:val="0"/>
        <w:sz w:val="22"/>
        <w:szCs w:val="22"/>
        <w:lang w:val="nl-NL"/>
      </w:rPr>
    </w:lvl>
    <w:lvl w:ilvl="7">
      <w:start w:val="1"/>
      <w:numFmt w:val="lowerLetter"/>
      <w:lvlText w:val="%8."/>
      <w:lvlJc w:val="left"/>
      <w:pPr>
        <w:tabs>
          <w:tab w:val="num" w:pos="5730"/>
        </w:tabs>
        <w:ind w:left="5730" w:hanging="330"/>
      </w:pPr>
      <w:rPr>
        <w:rFonts w:ascii="Arial Bold" w:eastAsia="Arial Bold" w:hAnsi="Arial Bold" w:cs="Arial Bold"/>
        <w:position w:val="0"/>
        <w:sz w:val="22"/>
        <w:szCs w:val="22"/>
        <w:lang w:val="nl-NL"/>
      </w:rPr>
    </w:lvl>
    <w:lvl w:ilvl="8">
      <w:start w:val="1"/>
      <w:numFmt w:val="lowerRoman"/>
      <w:lvlText w:val="%9."/>
      <w:lvlJc w:val="left"/>
      <w:pPr>
        <w:tabs>
          <w:tab w:val="num" w:pos="6455"/>
        </w:tabs>
        <w:ind w:left="6455" w:hanging="271"/>
      </w:pPr>
      <w:rPr>
        <w:rFonts w:ascii="Arial Bold" w:eastAsia="Arial Bold" w:hAnsi="Arial Bold" w:cs="Arial Bold"/>
        <w:position w:val="0"/>
        <w:sz w:val="22"/>
        <w:szCs w:val="22"/>
        <w:lang w:val="nl-NL"/>
      </w:rPr>
    </w:lvl>
  </w:abstractNum>
  <w:abstractNum w:abstractNumId="1" w15:restartNumberingAfterBreak="0">
    <w:nsid w:val="054F689C"/>
    <w:multiLevelType w:val="multilevel"/>
    <w:tmpl w:val="083C41CC"/>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 w15:restartNumberingAfterBreak="0">
    <w:nsid w:val="0653493B"/>
    <w:multiLevelType w:val="multilevel"/>
    <w:tmpl w:val="5C185972"/>
    <w:styleLink w:val="Lijst51"/>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4"/>
      <w:numFmt w:val="decimal"/>
      <w:lvlText w:val="%1.%2."/>
      <w:lvlJc w:val="left"/>
      <w:pPr>
        <w:tabs>
          <w:tab w:val="num" w:pos="720"/>
        </w:tabs>
        <w:ind w:left="720" w:hanging="720"/>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3" w15:restartNumberingAfterBreak="0">
    <w:nsid w:val="0DDB3482"/>
    <w:multiLevelType w:val="multilevel"/>
    <w:tmpl w:val="26CE28D8"/>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4" w15:restartNumberingAfterBreak="0">
    <w:nsid w:val="0DDC64B6"/>
    <w:multiLevelType w:val="multilevel"/>
    <w:tmpl w:val="F27ABA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A67F4A"/>
    <w:multiLevelType w:val="multilevel"/>
    <w:tmpl w:val="3536C19E"/>
    <w:lvl w:ilvl="0">
      <w:start w:val="1"/>
      <w:numFmt w:val="decimal"/>
      <w:lvlText w:val="%1."/>
      <w:lvlJc w:val="left"/>
      <w:rPr>
        <w:position w:val="0"/>
      </w:rPr>
    </w:lvl>
    <w:lvl w:ilvl="1">
      <w:start w:val="1"/>
      <w:numFmt w:val="bullet"/>
      <w:lvlText w:val="-"/>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15:restartNumberingAfterBreak="0">
    <w:nsid w:val="102D4F03"/>
    <w:multiLevelType w:val="multilevel"/>
    <w:tmpl w:val="E47A98FE"/>
    <w:lvl w:ilvl="0">
      <w:start w:val="1"/>
      <w:numFmt w:val="decimal"/>
      <w:lvlText w:val="%1."/>
      <w:lvlJc w:val="left"/>
      <w:pPr>
        <w:tabs>
          <w:tab w:val="num" w:pos="523"/>
        </w:tabs>
        <w:ind w:left="523" w:hanging="523"/>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7" w15:restartNumberingAfterBreak="0">
    <w:nsid w:val="10431BE9"/>
    <w:multiLevelType w:val="multilevel"/>
    <w:tmpl w:val="EE4A4B02"/>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8" w15:restartNumberingAfterBreak="0">
    <w:nsid w:val="158240CF"/>
    <w:multiLevelType w:val="multilevel"/>
    <w:tmpl w:val="01C66C5C"/>
    <w:styleLink w:val="Lijst31"/>
    <w:lvl w:ilvl="0">
      <w:start w:val="1"/>
      <w:numFmt w:val="decimal"/>
      <w:lvlText w:val="%1."/>
      <w:lvlJc w:val="left"/>
      <w:pPr>
        <w:tabs>
          <w:tab w:val="num" w:pos="523"/>
        </w:tabs>
        <w:ind w:left="523" w:hanging="523"/>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9" w15:restartNumberingAfterBreak="0">
    <w:nsid w:val="1807036C"/>
    <w:multiLevelType w:val="hybridMultilevel"/>
    <w:tmpl w:val="CF800A22"/>
    <w:lvl w:ilvl="0" w:tplc="CBD07BEA">
      <w:start w:val="5"/>
      <w:numFmt w:val="decimal"/>
      <w:lvlText w:val="%1."/>
      <w:lvlJc w:val="left"/>
      <w:pPr>
        <w:ind w:left="51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0510DC"/>
    <w:multiLevelType w:val="multilevel"/>
    <w:tmpl w:val="F816EEBC"/>
    <w:styleLink w:val="List7"/>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11" w15:restartNumberingAfterBreak="0">
    <w:nsid w:val="1BA718B9"/>
    <w:multiLevelType w:val="multilevel"/>
    <w:tmpl w:val="47AE581C"/>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12" w15:restartNumberingAfterBreak="0">
    <w:nsid w:val="1C8A137A"/>
    <w:multiLevelType w:val="multilevel"/>
    <w:tmpl w:val="DF72B534"/>
    <w:styleLink w:val="List8"/>
    <w:lvl w:ilvl="0">
      <w:start w:val="7"/>
      <w:numFmt w:val="decimal"/>
      <w:lvlText w:val="%1."/>
      <w:lvlJc w:val="left"/>
      <w:pPr>
        <w:tabs>
          <w:tab w:val="num" w:pos="360"/>
        </w:tabs>
        <w:ind w:left="360" w:hanging="360"/>
      </w:pPr>
      <w:rPr>
        <w:rFonts w:ascii="Arial Bold" w:eastAsia="Arial Bold" w:hAnsi="Arial Bold" w:cs="Arial Bold"/>
        <w:position w:val="0"/>
        <w:sz w:val="22"/>
        <w:szCs w:val="22"/>
        <w:lang w:val="nl-NL"/>
      </w:rPr>
    </w:lvl>
    <w:lvl w:ilvl="1">
      <w:start w:val="1"/>
      <w:numFmt w:val="decimal"/>
      <w:lvlText w:val="%1.%2."/>
      <w:lvlJc w:val="left"/>
      <w:pPr>
        <w:tabs>
          <w:tab w:val="num" w:pos="660"/>
        </w:tabs>
        <w:ind w:left="660" w:hanging="660"/>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13" w15:restartNumberingAfterBreak="0">
    <w:nsid w:val="1E821D24"/>
    <w:multiLevelType w:val="multilevel"/>
    <w:tmpl w:val="434C2742"/>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720"/>
        </w:tabs>
        <w:ind w:left="720" w:hanging="720"/>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14" w15:restartNumberingAfterBreak="0">
    <w:nsid w:val="1F052ECC"/>
    <w:multiLevelType w:val="multilevel"/>
    <w:tmpl w:val="25582E42"/>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5" w15:restartNumberingAfterBreak="0">
    <w:nsid w:val="22CB002E"/>
    <w:multiLevelType w:val="multilevel"/>
    <w:tmpl w:val="1A188376"/>
    <w:lvl w:ilvl="0">
      <w:start w:val="6"/>
      <w:numFmt w:val="decimal"/>
      <w:lvlText w:val="%1"/>
      <w:lvlJc w:val="left"/>
      <w:pPr>
        <w:ind w:left="360" w:hanging="360"/>
      </w:pPr>
      <w:rPr>
        <w:rFonts w:ascii="Arial" w:eastAsia="Times New Roman" w:hAnsi="Times New Roman" w:cs="Times New Roman" w:hint="default"/>
      </w:rPr>
    </w:lvl>
    <w:lvl w:ilvl="1">
      <w:start w:val="1"/>
      <w:numFmt w:val="decimal"/>
      <w:lvlText w:val="%1.%2"/>
      <w:lvlJc w:val="left"/>
      <w:pPr>
        <w:ind w:left="360" w:hanging="360"/>
      </w:pPr>
      <w:rPr>
        <w:rFonts w:ascii="Arial" w:eastAsia="Times New Roman" w:hAnsi="Times New Roman" w:cs="Times New Roman" w:hint="default"/>
      </w:rPr>
    </w:lvl>
    <w:lvl w:ilvl="2">
      <w:start w:val="1"/>
      <w:numFmt w:val="decimal"/>
      <w:lvlText w:val="%1.%2.%3"/>
      <w:lvlJc w:val="left"/>
      <w:pPr>
        <w:ind w:left="720" w:hanging="720"/>
      </w:pPr>
      <w:rPr>
        <w:rFonts w:ascii="Arial" w:eastAsia="Times New Roman" w:hAnsi="Times New Roman" w:cs="Times New Roman" w:hint="default"/>
      </w:rPr>
    </w:lvl>
    <w:lvl w:ilvl="3">
      <w:start w:val="1"/>
      <w:numFmt w:val="decimal"/>
      <w:lvlText w:val="%1.%2.%3.%4"/>
      <w:lvlJc w:val="left"/>
      <w:pPr>
        <w:ind w:left="720" w:hanging="720"/>
      </w:pPr>
      <w:rPr>
        <w:rFonts w:ascii="Arial" w:eastAsia="Times New Roman" w:hAnsi="Times New Roman" w:cs="Times New Roman" w:hint="default"/>
      </w:rPr>
    </w:lvl>
    <w:lvl w:ilvl="4">
      <w:start w:val="1"/>
      <w:numFmt w:val="decimal"/>
      <w:lvlText w:val="%1.%2.%3.%4.%5"/>
      <w:lvlJc w:val="left"/>
      <w:pPr>
        <w:ind w:left="1080" w:hanging="1080"/>
      </w:pPr>
      <w:rPr>
        <w:rFonts w:ascii="Arial" w:eastAsia="Times New Roman" w:hAnsi="Times New Roman" w:cs="Times New Roman" w:hint="default"/>
      </w:rPr>
    </w:lvl>
    <w:lvl w:ilvl="5">
      <w:start w:val="1"/>
      <w:numFmt w:val="decimal"/>
      <w:lvlText w:val="%1.%2.%3.%4.%5.%6"/>
      <w:lvlJc w:val="left"/>
      <w:pPr>
        <w:ind w:left="1080" w:hanging="1080"/>
      </w:pPr>
      <w:rPr>
        <w:rFonts w:ascii="Arial" w:eastAsia="Times New Roman" w:hAnsi="Times New Roman" w:cs="Times New Roman" w:hint="default"/>
      </w:rPr>
    </w:lvl>
    <w:lvl w:ilvl="6">
      <w:start w:val="1"/>
      <w:numFmt w:val="decimal"/>
      <w:lvlText w:val="%1.%2.%3.%4.%5.%6.%7"/>
      <w:lvlJc w:val="left"/>
      <w:pPr>
        <w:ind w:left="1440" w:hanging="1440"/>
      </w:pPr>
      <w:rPr>
        <w:rFonts w:ascii="Arial" w:eastAsia="Times New Roman" w:hAnsi="Times New Roman" w:cs="Times New Roman" w:hint="default"/>
      </w:rPr>
    </w:lvl>
    <w:lvl w:ilvl="7">
      <w:start w:val="1"/>
      <w:numFmt w:val="decimal"/>
      <w:lvlText w:val="%1.%2.%3.%4.%5.%6.%7.%8"/>
      <w:lvlJc w:val="left"/>
      <w:pPr>
        <w:ind w:left="1440" w:hanging="1440"/>
      </w:pPr>
      <w:rPr>
        <w:rFonts w:ascii="Arial" w:eastAsia="Times New Roman" w:hAnsi="Times New Roman" w:cs="Times New Roman" w:hint="default"/>
      </w:rPr>
    </w:lvl>
    <w:lvl w:ilvl="8">
      <w:start w:val="1"/>
      <w:numFmt w:val="decimal"/>
      <w:lvlText w:val="%1.%2.%3.%4.%5.%6.%7.%8.%9"/>
      <w:lvlJc w:val="left"/>
      <w:pPr>
        <w:ind w:left="1800" w:hanging="1800"/>
      </w:pPr>
      <w:rPr>
        <w:rFonts w:ascii="Arial" w:eastAsia="Times New Roman" w:hAnsi="Times New Roman" w:cs="Times New Roman" w:hint="default"/>
      </w:rPr>
    </w:lvl>
  </w:abstractNum>
  <w:abstractNum w:abstractNumId="16" w15:restartNumberingAfterBreak="0">
    <w:nsid w:val="230814A4"/>
    <w:multiLevelType w:val="multilevel"/>
    <w:tmpl w:val="0EE0EB50"/>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7" w15:restartNumberingAfterBreak="0">
    <w:nsid w:val="2B0B7FCE"/>
    <w:multiLevelType w:val="multilevel"/>
    <w:tmpl w:val="AF2A7E3C"/>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18" w15:restartNumberingAfterBreak="0">
    <w:nsid w:val="2B6F7C57"/>
    <w:multiLevelType w:val="multilevel"/>
    <w:tmpl w:val="DB84DD26"/>
    <w:styleLink w:val="List0"/>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19" w15:restartNumberingAfterBreak="0">
    <w:nsid w:val="32470BD7"/>
    <w:multiLevelType w:val="multilevel"/>
    <w:tmpl w:val="EE863D8C"/>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20" w15:restartNumberingAfterBreak="0">
    <w:nsid w:val="32FF216E"/>
    <w:multiLevelType w:val="multilevel"/>
    <w:tmpl w:val="691490A6"/>
    <w:lvl w:ilvl="0">
      <w:start w:val="6"/>
      <w:numFmt w:val="decimal"/>
      <w:lvlText w:val="%1"/>
      <w:lvlJc w:val="left"/>
      <w:pPr>
        <w:ind w:left="360" w:hanging="360"/>
      </w:pPr>
      <w:rPr>
        <w:rFonts w:ascii="Arial" w:eastAsia="Times New Roman" w:hAnsi="Times New Roman" w:cs="Times New Roman" w:hint="default"/>
      </w:rPr>
    </w:lvl>
    <w:lvl w:ilvl="1">
      <w:start w:val="2"/>
      <w:numFmt w:val="decimal"/>
      <w:lvlText w:val="%1.%2"/>
      <w:lvlJc w:val="left"/>
      <w:pPr>
        <w:ind w:left="360" w:hanging="360"/>
      </w:pPr>
      <w:rPr>
        <w:rFonts w:ascii="Arial" w:eastAsia="Times New Roman" w:hAnsi="Times New Roman" w:cs="Times New Roman" w:hint="default"/>
      </w:rPr>
    </w:lvl>
    <w:lvl w:ilvl="2">
      <w:start w:val="1"/>
      <w:numFmt w:val="decimal"/>
      <w:lvlText w:val="%1.%2.%3"/>
      <w:lvlJc w:val="left"/>
      <w:pPr>
        <w:ind w:left="720" w:hanging="720"/>
      </w:pPr>
      <w:rPr>
        <w:rFonts w:ascii="Arial" w:eastAsia="Times New Roman" w:hAnsi="Times New Roman" w:cs="Times New Roman" w:hint="default"/>
      </w:rPr>
    </w:lvl>
    <w:lvl w:ilvl="3">
      <w:start w:val="1"/>
      <w:numFmt w:val="decimal"/>
      <w:lvlText w:val="%1.%2.%3.%4"/>
      <w:lvlJc w:val="left"/>
      <w:pPr>
        <w:ind w:left="720" w:hanging="720"/>
      </w:pPr>
      <w:rPr>
        <w:rFonts w:ascii="Arial" w:eastAsia="Times New Roman" w:hAnsi="Times New Roman" w:cs="Times New Roman" w:hint="default"/>
      </w:rPr>
    </w:lvl>
    <w:lvl w:ilvl="4">
      <w:start w:val="1"/>
      <w:numFmt w:val="decimal"/>
      <w:lvlText w:val="%1.%2.%3.%4.%5"/>
      <w:lvlJc w:val="left"/>
      <w:pPr>
        <w:ind w:left="1080" w:hanging="1080"/>
      </w:pPr>
      <w:rPr>
        <w:rFonts w:ascii="Arial" w:eastAsia="Times New Roman" w:hAnsi="Times New Roman" w:cs="Times New Roman" w:hint="default"/>
      </w:rPr>
    </w:lvl>
    <w:lvl w:ilvl="5">
      <w:start w:val="1"/>
      <w:numFmt w:val="decimal"/>
      <w:lvlText w:val="%1.%2.%3.%4.%5.%6"/>
      <w:lvlJc w:val="left"/>
      <w:pPr>
        <w:ind w:left="1080" w:hanging="1080"/>
      </w:pPr>
      <w:rPr>
        <w:rFonts w:ascii="Arial" w:eastAsia="Times New Roman" w:hAnsi="Times New Roman" w:cs="Times New Roman" w:hint="default"/>
      </w:rPr>
    </w:lvl>
    <w:lvl w:ilvl="6">
      <w:start w:val="1"/>
      <w:numFmt w:val="decimal"/>
      <w:lvlText w:val="%1.%2.%3.%4.%5.%6.%7"/>
      <w:lvlJc w:val="left"/>
      <w:pPr>
        <w:ind w:left="1440" w:hanging="1440"/>
      </w:pPr>
      <w:rPr>
        <w:rFonts w:ascii="Arial" w:eastAsia="Times New Roman" w:hAnsi="Times New Roman" w:cs="Times New Roman" w:hint="default"/>
      </w:rPr>
    </w:lvl>
    <w:lvl w:ilvl="7">
      <w:start w:val="1"/>
      <w:numFmt w:val="decimal"/>
      <w:lvlText w:val="%1.%2.%3.%4.%5.%6.%7.%8"/>
      <w:lvlJc w:val="left"/>
      <w:pPr>
        <w:ind w:left="1440" w:hanging="1440"/>
      </w:pPr>
      <w:rPr>
        <w:rFonts w:ascii="Arial" w:eastAsia="Times New Roman" w:hAnsi="Times New Roman" w:cs="Times New Roman" w:hint="default"/>
      </w:rPr>
    </w:lvl>
    <w:lvl w:ilvl="8">
      <w:start w:val="1"/>
      <w:numFmt w:val="decimal"/>
      <w:lvlText w:val="%1.%2.%3.%4.%5.%6.%7.%8.%9"/>
      <w:lvlJc w:val="left"/>
      <w:pPr>
        <w:ind w:left="1800" w:hanging="1800"/>
      </w:pPr>
      <w:rPr>
        <w:rFonts w:ascii="Arial" w:eastAsia="Times New Roman" w:hAnsi="Times New Roman" w:cs="Times New Roman" w:hint="default"/>
      </w:rPr>
    </w:lvl>
  </w:abstractNum>
  <w:abstractNum w:abstractNumId="21" w15:restartNumberingAfterBreak="0">
    <w:nsid w:val="38443B0F"/>
    <w:multiLevelType w:val="multilevel"/>
    <w:tmpl w:val="CFFC7F56"/>
    <w:lvl w:ilvl="0">
      <w:start w:val="6"/>
      <w:numFmt w:val="decimal"/>
      <w:lvlText w:val="%1"/>
      <w:lvlJc w:val="left"/>
      <w:pPr>
        <w:ind w:left="360" w:hanging="360"/>
      </w:pPr>
      <w:rPr>
        <w:rFonts w:ascii="Arial" w:eastAsia="Times New Roman" w:hAnsi="Times New Roman" w:cs="Times New Roman" w:hint="default"/>
      </w:rPr>
    </w:lvl>
    <w:lvl w:ilvl="1">
      <w:start w:val="1"/>
      <w:numFmt w:val="decimal"/>
      <w:lvlText w:val="%1.%2"/>
      <w:lvlJc w:val="left"/>
      <w:pPr>
        <w:ind w:left="360" w:hanging="360"/>
      </w:pPr>
      <w:rPr>
        <w:rFonts w:ascii="Arial" w:eastAsia="Times New Roman" w:hAnsi="Times New Roman" w:cs="Times New Roman" w:hint="default"/>
      </w:rPr>
    </w:lvl>
    <w:lvl w:ilvl="2">
      <w:start w:val="1"/>
      <w:numFmt w:val="decimal"/>
      <w:lvlText w:val="%1.%2.%3"/>
      <w:lvlJc w:val="left"/>
      <w:pPr>
        <w:ind w:left="720" w:hanging="720"/>
      </w:pPr>
      <w:rPr>
        <w:rFonts w:ascii="Arial" w:eastAsia="Times New Roman" w:hAnsi="Times New Roman" w:cs="Times New Roman" w:hint="default"/>
      </w:rPr>
    </w:lvl>
    <w:lvl w:ilvl="3">
      <w:start w:val="1"/>
      <w:numFmt w:val="decimal"/>
      <w:lvlText w:val="%1.%2.%3.%4"/>
      <w:lvlJc w:val="left"/>
      <w:pPr>
        <w:ind w:left="720" w:hanging="720"/>
      </w:pPr>
      <w:rPr>
        <w:rFonts w:ascii="Arial" w:eastAsia="Times New Roman" w:hAnsi="Times New Roman" w:cs="Times New Roman" w:hint="default"/>
      </w:rPr>
    </w:lvl>
    <w:lvl w:ilvl="4">
      <w:start w:val="1"/>
      <w:numFmt w:val="decimal"/>
      <w:lvlText w:val="%1.%2.%3.%4.%5"/>
      <w:lvlJc w:val="left"/>
      <w:pPr>
        <w:ind w:left="1080" w:hanging="1080"/>
      </w:pPr>
      <w:rPr>
        <w:rFonts w:ascii="Arial" w:eastAsia="Times New Roman" w:hAnsi="Times New Roman" w:cs="Times New Roman" w:hint="default"/>
      </w:rPr>
    </w:lvl>
    <w:lvl w:ilvl="5">
      <w:start w:val="1"/>
      <w:numFmt w:val="decimal"/>
      <w:lvlText w:val="%1.%2.%3.%4.%5.%6"/>
      <w:lvlJc w:val="left"/>
      <w:pPr>
        <w:ind w:left="1080" w:hanging="1080"/>
      </w:pPr>
      <w:rPr>
        <w:rFonts w:ascii="Arial" w:eastAsia="Times New Roman" w:hAnsi="Times New Roman" w:cs="Times New Roman" w:hint="default"/>
      </w:rPr>
    </w:lvl>
    <w:lvl w:ilvl="6">
      <w:start w:val="1"/>
      <w:numFmt w:val="decimal"/>
      <w:lvlText w:val="%1.%2.%3.%4.%5.%6.%7"/>
      <w:lvlJc w:val="left"/>
      <w:pPr>
        <w:ind w:left="1440" w:hanging="1440"/>
      </w:pPr>
      <w:rPr>
        <w:rFonts w:ascii="Arial" w:eastAsia="Times New Roman" w:hAnsi="Times New Roman" w:cs="Times New Roman" w:hint="default"/>
      </w:rPr>
    </w:lvl>
    <w:lvl w:ilvl="7">
      <w:start w:val="1"/>
      <w:numFmt w:val="decimal"/>
      <w:lvlText w:val="%1.%2.%3.%4.%5.%6.%7.%8"/>
      <w:lvlJc w:val="left"/>
      <w:pPr>
        <w:ind w:left="1440" w:hanging="1440"/>
      </w:pPr>
      <w:rPr>
        <w:rFonts w:ascii="Arial" w:eastAsia="Times New Roman" w:hAnsi="Times New Roman" w:cs="Times New Roman" w:hint="default"/>
      </w:rPr>
    </w:lvl>
    <w:lvl w:ilvl="8">
      <w:start w:val="1"/>
      <w:numFmt w:val="decimal"/>
      <w:lvlText w:val="%1.%2.%3.%4.%5.%6.%7.%8.%9"/>
      <w:lvlJc w:val="left"/>
      <w:pPr>
        <w:ind w:left="1800" w:hanging="1800"/>
      </w:pPr>
      <w:rPr>
        <w:rFonts w:ascii="Arial" w:eastAsia="Times New Roman" w:hAnsi="Times New Roman" w:cs="Times New Roman" w:hint="default"/>
      </w:rPr>
    </w:lvl>
  </w:abstractNum>
  <w:abstractNum w:abstractNumId="22" w15:restartNumberingAfterBreak="0">
    <w:nsid w:val="3FBC5BAA"/>
    <w:multiLevelType w:val="multilevel"/>
    <w:tmpl w:val="C7F487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5E290C"/>
    <w:multiLevelType w:val="multilevel"/>
    <w:tmpl w:val="FCBC3FBA"/>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24" w15:restartNumberingAfterBreak="0">
    <w:nsid w:val="42C4151D"/>
    <w:multiLevelType w:val="multilevel"/>
    <w:tmpl w:val="42262CF6"/>
    <w:lvl w:ilvl="0">
      <w:start w:val="1"/>
      <w:numFmt w:val="decimal"/>
      <w:lvlText w:val="%1."/>
      <w:lvlJc w:val="left"/>
      <w:pPr>
        <w:tabs>
          <w:tab w:val="num" w:pos="360"/>
        </w:tabs>
        <w:ind w:left="360" w:hanging="360"/>
      </w:pPr>
      <w:rPr>
        <w:rFonts w:ascii="Arial" w:eastAsia="Arial" w:hAnsi="Arial" w:cs="Arial"/>
        <w:position w:val="0"/>
        <w:sz w:val="22"/>
        <w:szCs w:val="22"/>
        <w:lang w:val="nl-NL"/>
      </w:rPr>
    </w:lvl>
    <w:lvl w:ilvl="1">
      <w:start w:val="1"/>
      <w:numFmt w:val="decimal"/>
      <w:lvlText w:val="%1.%2."/>
      <w:lvlJc w:val="left"/>
      <w:pPr>
        <w:tabs>
          <w:tab w:val="num" w:pos="660"/>
        </w:tabs>
        <w:ind w:left="660" w:hanging="660"/>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25" w15:restartNumberingAfterBreak="0">
    <w:nsid w:val="43195B40"/>
    <w:multiLevelType w:val="multilevel"/>
    <w:tmpl w:val="FFD4FD2E"/>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26" w15:restartNumberingAfterBreak="0">
    <w:nsid w:val="44DB3645"/>
    <w:multiLevelType w:val="multilevel"/>
    <w:tmpl w:val="5DFAC8C2"/>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27" w15:restartNumberingAfterBreak="0">
    <w:nsid w:val="46863E20"/>
    <w:multiLevelType w:val="multilevel"/>
    <w:tmpl w:val="0C1A8DF2"/>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28" w15:restartNumberingAfterBreak="0">
    <w:nsid w:val="48EA7EDD"/>
    <w:multiLevelType w:val="multilevel"/>
    <w:tmpl w:val="75326E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D74664"/>
    <w:multiLevelType w:val="multilevel"/>
    <w:tmpl w:val="6BCE207E"/>
    <w:lvl w:ilvl="0">
      <w:start w:val="1"/>
      <w:numFmt w:val="lowerLetter"/>
      <w:lvlText w:val="%1."/>
      <w:lvlJc w:val="left"/>
      <w:pPr>
        <w:tabs>
          <w:tab w:val="num" w:pos="720"/>
        </w:tabs>
        <w:ind w:left="720" w:hanging="360"/>
      </w:pPr>
      <w:rPr>
        <w:rFonts w:ascii="Arial Bold" w:eastAsia="Arial Bold" w:hAnsi="Arial Bold" w:cs="Arial Bold"/>
        <w:position w:val="0"/>
        <w:sz w:val="22"/>
        <w:szCs w:val="22"/>
        <w:lang w:val="nl-NL"/>
      </w:rPr>
    </w:lvl>
    <w:lvl w:ilvl="1">
      <w:start w:val="1"/>
      <w:numFmt w:val="lowerLetter"/>
      <w:lvlText w:val="%2."/>
      <w:lvlJc w:val="left"/>
      <w:pPr>
        <w:tabs>
          <w:tab w:val="num" w:pos="1410"/>
        </w:tabs>
        <w:ind w:left="1410" w:hanging="330"/>
      </w:pPr>
      <w:rPr>
        <w:rFonts w:ascii="Arial Bold" w:eastAsia="Arial Bold" w:hAnsi="Arial Bold" w:cs="Arial Bold"/>
        <w:position w:val="0"/>
        <w:sz w:val="22"/>
        <w:szCs w:val="22"/>
        <w:lang w:val="nl-NL"/>
      </w:rPr>
    </w:lvl>
    <w:lvl w:ilvl="2">
      <w:start w:val="1"/>
      <w:numFmt w:val="lowerRoman"/>
      <w:lvlText w:val="%3."/>
      <w:lvlJc w:val="left"/>
      <w:pPr>
        <w:tabs>
          <w:tab w:val="num" w:pos="2135"/>
        </w:tabs>
        <w:ind w:left="2135" w:hanging="271"/>
      </w:pPr>
      <w:rPr>
        <w:rFonts w:ascii="Arial Bold" w:eastAsia="Arial Bold" w:hAnsi="Arial Bold" w:cs="Arial Bold"/>
        <w:position w:val="0"/>
        <w:sz w:val="22"/>
        <w:szCs w:val="22"/>
        <w:lang w:val="nl-NL"/>
      </w:rPr>
    </w:lvl>
    <w:lvl w:ilvl="3">
      <w:start w:val="1"/>
      <w:numFmt w:val="decimal"/>
      <w:lvlText w:val="%4."/>
      <w:lvlJc w:val="left"/>
      <w:pPr>
        <w:tabs>
          <w:tab w:val="num" w:pos="2850"/>
        </w:tabs>
        <w:ind w:left="2850" w:hanging="330"/>
      </w:pPr>
      <w:rPr>
        <w:rFonts w:ascii="Arial Bold" w:eastAsia="Arial Bold" w:hAnsi="Arial Bold" w:cs="Arial Bold"/>
        <w:position w:val="0"/>
        <w:sz w:val="22"/>
        <w:szCs w:val="22"/>
        <w:lang w:val="nl-NL"/>
      </w:rPr>
    </w:lvl>
    <w:lvl w:ilvl="4">
      <w:start w:val="1"/>
      <w:numFmt w:val="lowerLetter"/>
      <w:lvlText w:val="%5."/>
      <w:lvlJc w:val="left"/>
      <w:pPr>
        <w:tabs>
          <w:tab w:val="num" w:pos="3570"/>
        </w:tabs>
        <w:ind w:left="3570" w:hanging="330"/>
      </w:pPr>
      <w:rPr>
        <w:rFonts w:ascii="Arial Bold" w:eastAsia="Arial Bold" w:hAnsi="Arial Bold" w:cs="Arial Bold"/>
        <w:position w:val="0"/>
        <w:sz w:val="22"/>
        <w:szCs w:val="22"/>
        <w:lang w:val="nl-NL"/>
      </w:rPr>
    </w:lvl>
    <w:lvl w:ilvl="5">
      <w:start w:val="1"/>
      <w:numFmt w:val="lowerRoman"/>
      <w:lvlText w:val="%6."/>
      <w:lvlJc w:val="left"/>
      <w:pPr>
        <w:tabs>
          <w:tab w:val="num" w:pos="4295"/>
        </w:tabs>
        <w:ind w:left="4295" w:hanging="271"/>
      </w:pPr>
      <w:rPr>
        <w:rFonts w:ascii="Arial Bold" w:eastAsia="Arial Bold" w:hAnsi="Arial Bold" w:cs="Arial Bold"/>
        <w:position w:val="0"/>
        <w:sz w:val="22"/>
        <w:szCs w:val="22"/>
        <w:lang w:val="nl-NL"/>
      </w:rPr>
    </w:lvl>
    <w:lvl w:ilvl="6">
      <w:start w:val="1"/>
      <w:numFmt w:val="decimal"/>
      <w:lvlText w:val="%7."/>
      <w:lvlJc w:val="left"/>
      <w:pPr>
        <w:tabs>
          <w:tab w:val="num" w:pos="5010"/>
        </w:tabs>
        <w:ind w:left="5010" w:hanging="330"/>
      </w:pPr>
      <w:rPr>
        <w:rFonts w:ascii="Arial Bold" w:eastAsia="Arial Bold" w:hAnsi="Arial Bold" w:cs="Arial Bold"/>
        <w:position w:val="0"/>
        <w:sz w:val="22"/>
        <w:szCs w:val="22"/>
        <w:lang w:val="nl-NL"/>
      </w:rPr>
    </w:lvl>
    <w:lvl w:ilvl="7">
      <w:start w:val="1"/>
      <w:numFmt w:val="lowerLetter"/>
      <w:lvlText w:val="%8."/>
      <w:lvlJc w:val="left"/>
      <w:pPr>
        <w:tabs>
          <w:tab w:val="num" w:pos="5730"/>
        </w:tabs>
        <w:ind w:left="5730" w:hanging="330"/>
      </w:pPr>
      <w:rPr>
        <w:rFonts w:ascii="Arial Bold" w:eastAsia="Arial Bold" w:hAnsi="Arial Bold" w:cs="Arial Bold"/>
        <w:position w:val="0"/>
        <w:sz w:val="22"/>
        <w:szCs w:val="22"/>
        <w:lang w:val="nl-NL"/>
      </w:rPr>
    </w:lvl>
    <w:lvl w:ilvl="8">
      <w:start w:val="1"/>
      <w:numFmt w:val="lowerRoman"/>
      <w:lvlText w:val="%9."/>
      <w:lvlJc w:val="left"/>
      <w:pPr>
        <w:tabs>
          <w:tab w:val="num" w:pos="6455"/>
        </w:tabs>
        <w:ind w:left="6455" w:hanging="271"/>
      </w:pPr>
      <w:rPr>
        <w:rFonts w:ascii="Arial Bold" w:eastAsia="Arial Bold" w:hAnsi="Arial Bold" w:cs="Arial Bold"/>
        <w:position w:val="0"/>
        <w:sz w:val="22"/>
        <w:szCs w:val="22"/>
        <w:lang w:val="nl-NL"/>
      </w:rPr>
    </w:lvl>
  </w:abstractNum>
  <w:abstractNum w:abstractNumId="30" w15:restartNumberingAfterBreak="0">
    <w:nsid w:val="4F581E9C"/>
    <w:multiLevelType w:val="hybridMultilevel"/>
    <w:tmpl w:val="06B25D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3901B7"/>
    <w:multiLevelType w:val="hybridMultilevel"/>
    <w:tmpl w:val="DE448EA0"/>
    <w:lvl w:ilvl="0" w:tplc="0413000F">
      <w:start w:val="1"/>
      <w:numFmt w:val="decimal"/>
      <w:lvlText w:val="%1."/>
      <w:lvlJc w:val="left"/>
      <w:pPr>
        <w:ind w:left="513" w:hanging="360"/>
      </w:pPr>
    </w:lvl>
    <w:lvl w:ilvl="1" w:tplc="04130019" w:tentative="1">
      <w:start w:val="1"/>
      <w:numFmt w:val="lowerLetter"/>
      <w:lvlText w:val="%2."/>
      <w:lvlJc w:val="left"/>
      <w:pPr>
        <w:ind w:left="1233" w:hanging="360"/>
      </w:pPr>
    </w:lvl>
    <w:lvl w:ilvl="2" w:tplc="0413001B" w:tentative="1">
      <w:start w:val="1"/>
      <w:numFmt w:val="lowerRoman"/>
      <w:lvlText w:val="%3."/>
      <w:lvlJc w:val="right"/>
      <w:pPr>
        <w:ind w:left="1953" w:hanging="180"/>
      </w:pPr>
    </w:lvl>
    <w:lvl w:ilvl="3" w:tplc="0413000F" w:tentative="1">
      <w:start w:val="1"/>
      <w:numFmt w:val="decimal"/>
      <w:lvlText w:val="%4."/>
      <w:lvlJc w:val="left"/>
      <w:pPr>
        <w:ind w:left="2673" w:hanging="360"/>
      </w:pPr>
    </w:lvl>
    <w:lvl w:ilvl="4" w:tplc="04130019" w:tentative="1">
      <w:start w:val="1"/>
      <w:numFmt w:val="lowerLetter"/>
      <w:lvlText w:val="%5."/>
      <w:lvlJc w:val="left"/>
      <w:pPr>
        <w:ind w:left="3393" w:hanging="360"/>
      </w:pPr>
    </w:lvl>
    <w:lvl w:ilvl="5" w:tplc="0413001B" w:tentative="1">
      <w:start w:val="1"/>
      <w:numFmt w:val="lowerRoman"/>
      <w:lvlText w:val="%6."/>
      <w:lvlJc w:val="right"/>
      <w:pPr>
        <w:ind w:left="4113" w:hanging="180"/>
      </w:pPr>
    </w:lvl>
    <w:lvl w:ilvl="6" w:tplc="0413000F" w:tentative="1">
      <w:start w:val="1"/>
      <w:numFmt w:val="decimal"/>
      <w:lvlText w:val="%7."/>
      <w:lvlJc w:val="left"/>
      <w:pPr>
        <w:ind w:left="4833" w:hanging="360"/>
      </w:pPr>
    </w:lvl>
    <w:lvl w:ilvl="7" w:tplc="04130019" w:tentative="1">
      <w:start w:val="1"/>
      <w:numFmt w:val="lowerLetter"/>
      <w:lvlText w:val="%8."/>
      <w:lvlJc w:val="left"/>
      <w:pPr>
        <w:ind w:left="5553" w:hanging="360"/>
      </w:pPr>
    </w:lvl>
    <w:lvl w:ilvl="8" w:tplc="0413001B" w:tentative="1">
      <w:start w:val="1"/>
      <w:numFmt w:val="lowerRoman"/>
      <w:lvlText w:val="%9."/>
      <w:lvlJc w:val="right"/>
      <w:pPr>
        <w:ind w:left="6273" w:hanging="180"/>
      </w:pPr>
    </w:lvl>
  </w:abstractNum>
  <w:abstractNum w:abstractNumId="32" w15:restartNumberingAfterBreak="0">
    <w:nsid w:val="574E1D99"/>
    <w:multiLevelType w:val="multilevel"/>
    <w:tmpl w:val="6704A3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197866"/>
    <w:multiLevelType w:val="multilevel"/>
    <w:tmpl w:val="81622694"/>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Bold" w:eastAsia="Arial Bold" w:hAnsi="Arial Bold" w:cs="Arial Bold"/>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34" w15:restartNumberingAfterBreak="0">
    <w:nsid w:val="58EA5C87"/>
    <w:multiLevelType w:val="multilevel"/>
    <w:tmpl w:val="EDF808A6"/>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35" w15:restartNumberingAfterBreak="0">
    <w:nsid w:val="5AF82F65"/>
    <w:multiLevelType w:val="multilevel"/>
    <w:tmpl w:val="FF7E310E"/>
    <w:lvl w:ilvl="0">
      <w:start w:val="6"/>
      <w:numFmt w:val="decimal"/>
      <w:lvlText w:val="%1"/>
      <w:lvlJc w:val="left"/>
      <w:pPr>
        <w:ind w:left="360" w:hanging="360"/>
      </w:pPr>
      <w:rPr>
        <w:rFonts w:ascii="Arial" w:eastAsia="Times New Roman" w:hAnsi="Times New Roman" w:cs="Times New Roman" w:hint="default"/>
      </w:rPr>
    </w:lvl>
    <w:lvl w:ilvl="1">
      <w:start w:val="1"/>
      <w:numFmt w:val="decimal"/>
      <w:lvlText w:val="%1.%2"/>
      <w:lvlJc w:val="left"/>
      <w:pPr>
        <w:ind w:left="360" w:hanging="360"/>
      </w:pPr>
      <w:rPr>
        <w:rFonts w:ascii="Arial" w:eastAsia="Times New Roman" w:hAnsi="Times New Roman" w:cs="Times New Roman" w:hint="default"/>
      </w:rPr>
    </w:lvl>
    <w:lvl w:ilvl="2">
      <w:start w:val="1"/>
      <w:numFmt w:val="decimal"/>
      <w:lvlText w:val="%1.%2.%3"/>
      <w:lvlJc w:val="left"/>
      <w:pPr>
        <w:ind w:left="720" w:hanging="720"/>
      </w:pPr>
      <w:rPr>
        <w:rFonts w:ascii="Arial" w:eastAsia="Times New Roman" w:hAnsi="Times New Roman" w:cs="Times New Roman" w:hint="default"/>
      </w:rPr>
    </w:lvl>
    <w:lvl w:ilvl="3">
      <w:start w:val="1"/>
      <w:numFmt w:val="decimal"/>
      <w:lvlText w:val="%1.%2.%3.%4"/>
      <w:lvlJc w:val="left"/>
      <w:pPr>
        <w:ind w:left="720" w:hanging="720"/>
      </w:pPr>
      <w:rPr>
        <w:rFonts w:ascii="Arial" w:eastAsia="Times New Roman" w:hAnsi="Times New Roman" w:cs="Times New Roman" w:hint="default"/>
      </w:rPr>
    </w:lvl>
    <w:lvl w:ilvl="4">
      <w:start w:val="1"/>
      <w:numFmt w:val="decimal"/>
      <w:lvlText w:val="%1.%2.%3.%4.%5"/>
      <w:lvlJc w:val="left"/>
      <w:pPr>
        <w:ind w:left="1080" w:hanging="1080"/>
      </w:pPr>
      <w:rPr>
        <w:rFonts w:ascii="Arial" w:eastAsia="Times New Roman" w:hAnsi="Times New Roman" w:cs="Times New Roman" w:hint="default"/>
      </w:rPr>
    </w:lvl>
    <w:lvl w:ilvl="5">
      <w:start w:val="1"/>
      <w:numFmt w:val="decimal"/>
      <w:lvlText w:val="%1.%2.%3.%4.%5.%6"/>
      <w:lvlJc w:val="left"/>
      <w:pPr>
        <w:ind w:left="1080" w:hanging="1080"/>
      </w:pPr>
      <w:rPr>
        <w:rFonts w:ascii="Arial" w:eastAsia="Times New Roman" w:hAnsi="Times New Roman" w:cs="Times New Roman" w:hint="default"/>
      </w:rPr>
    </w:lvl>
    <w:lvl w:ilvl="6">
      <w:start w:val="1"/>
      <w:numFmt w:val="decimal"/>
      <w:lvlText w:val="%1.%2.%3.%4.%5.%6.%7"/>
      <w:lvlJc w:val="left"/>
      <w:pPr>
        <w:ind w:left="1440" w:hanging="1440"/>
      </w:pPr>
      <w:rPr>
        <w:rFonts w:ascii="Arial" w:eastAsia="Times New Roman" w:hAnsi="Times New Roman" w:cs="Times New Roman" w:hint="default"/>
      </w:rPr>
    </w:lvl>
    <w:lvl w:ilvl="7">
      <w:start w:val="1"/>
      <w:numFmt w:val="decimal"/>
      <w:lvlText w:val="%1.%2.%3.%4.%5.%6.%7.%8"/>
      <w:lvlJc w:val="left"/>
      <w:pPr>
        <w:ind w:left="1440" w:hanging="1440"/>
      </w:pPr>
      <w:rPr>
        <w:rFonts w:ascii="Arial" w:eastAsia="Times New Roman" w:hAnsi="Times New Roman" w:cs="Times New Roman" w:hint="default"/>
      </w:rPr>
    </w:lvl>
    <w:lvl w:ilvl="8">
      <w:start w:val="1"/>
      <w:numFmt w:val="decimal"/>
      <w:lvlText w:val="%1.%2.%3.%4.%5.%6.%7.%8.%9"/>
      <w:lvlJc w:val="left"/>
      <w:pPr>
        <w:ind w:left="1800" w:hanging="1800"/>
      </w:pPr>
      <w:rPr>
        <w:rFonts w:ascii="Arial" w:eastAsia="Times New Roman" w:hAnsi="Times New Roman" w:cs="Times New Roman" w:hint="default"/>
      </w:rPr>
    </w:lvl>
  </w:abstractNum>
  <w:abstractNum w:abstractNumId="36" w15:restartNumberingAfterBreak="0">
    <w:nsid w:val="5B702B67"/>
    <w:multiLevelType w:val="multilevel"/>
    <w:tmpl w:val="A1FA8D66"/>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37" w15:restartNumberingAfterBreak="0">
    <w:nsid w:val="6C1C4DA6"/>
    <w:multiLevelType w:val="multilevel"/>
    <w:tmpl w:val="25360AD6"/>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8" w15:restartNumberingAfterBreak="0">
    <w:nsid w:val="6D0A65F9"/>
    <w:multiLevelType w:val="multilevel"/>
    <w:tmpl w:val="92DA4B7A"/>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39" w15:restartNumberingAfterBreak="0">
    <w:nsid w:val="6D4D013E"/>
    <w:multiLevelType w:val="multilevel"/>
    <w:tmpl w:val="BCCED87C"/>
    <w:lvl w:ilvl="0">
      <w:start w:val="5"/>
      <w:numFmt w:val="decimal"/>
      <w:lvlText w:val="%1"/>
      <w:lvlJc w:val="left"/>
      <w:pPr>
        <w:ind w:left="360" w:hanging="360"/>
      </w:pPr>
      <w:rPr>
        <w:rFonts w:ascii="Arial" w:eastAsia="Times New Roman" w:hAnsiTheme="majorHAnsi" w:cstheme="majorBidi" w:hint="default"/>
      </w:rPr>
    </w:lvl>
    <w:lvl w:ilvl="1">
      <w:start w:val="2"/>
      <w:numFmt w:val="decimal"/>
      <w:lvlText w:val="%1.%2"/>
      <w:lvlJc w:val="left"/>
      <w:pPr>
        <w:ind w:left="360" w:hanging="360"/>
      </w:pPr>
      <w:rPr>
        <w:rFonts w:ascii="Arial" w:eastAsia="Times New Roman" w:hAnsiTheme="majorHAnsi" w:cstheme="majorBidi" w:hint="default"/>
      </w:rPr>
    </w:lvl>
    <w:lvl w:ilvl="2">
      <w:start w:val="1"/>
      <w:numFmt w:val="decimal"/>
      <w:lvlText w:val="%1.%2.%3"/>
      <w:lvlJc w:val="left"/>
      <w:pPr>
        <w:ind w:left="720" w:hanging="720"/>
      </w:pPr>
      <w:rPr>
        <w:rFonts w:ascii="Arial" w:eastAsia="Times New Roman" w:hAnsiTheme="majorHAnsi" w:cstheme="majorBidi" w:hint="default"/>
      </w:rPr>
    </w:lvl>
    <w:lvl w:ilvl="3">
      <w:start w:val="1"/>
      <w:numFmt w:val="decimal"/>
      <w:lvlText w:val="%1.%2.%3.%4"/>
      <w:lvlJc w:val="left"/>
      <w:pPr>
        <w:ind w:left="720" w:hanging="720"/>
      </w:pPr>
      <w:rPr>
        <w:rFonts w:ascii="Arial" w:eastAsia="Times New Roman" w:hAnsiTheme="majorHAnsi" w:cstheme="majorBidi" w:hint="default"/>
      </w:rPr>
    </w:lvl>
    <w:lvl w:ilvl="4">
      <w:start w:val="1"/>
      <w:numFmt w:val="decimal"/>
      <w:lvlText w:val="%1.%2.%3.%4.%5"/>
      <w:lvlJc w:val="left"/>
      <w:pPr>
        <w:ind w:left="1080" w:hanging="1080"/>
      </w:pPr>
      <w:rPr>
        <w:rFonts w:ascii="Arial" w:eastAsia="Times New Roman" w:hAnsiTheme="majorHAnsi" w:cstheme="majorBidi" w:hint="default"/>
      </w:rPr>
    </w:lvl>
    <w:lvl w:ilvl="5">
      <w:start w:val="1"/>
      <w:numFmt w:val="decimal"/>
      <w:lvlText w:val="%1.%2.%3.%4.%5.%6"/>
      <w:lvlJc w:val="left"/>
      <w:pPr>
        <w:ind w:left="1080" w:hanging="1080"/>
      </w:pPr>
      <w:rPr>
        <w:rFonts w:ascii="Arial" w:eastAsia="Times New Roman" w:hAnsiTheme="majorHAnsi" w:cstheme="majorBidi" w:hint="default"/>
      </w:rPr>
    </w:lvl>
    <w:lvl w:ilvl="6">
      <w:start w:val="1"/>
      <w:numFmt w:val="decimal"/>
      <w:lvlText w:val="%1.%2.%3.%4.%5.%6.%7"/>
      <w:lvlJc w:val="left"/>
      <w:pPr>
        <w:ind w:left="1440" w:hanging="1440"/>
      </w:pPr>
      <w:rPr>
        <w:rFonts w:ascii="Arial" w:eastAsia="Times New Roman" w:hAnsiTheme="majorHAnsi" w:cstheme="majorBidi" w:hint="default"/>
      </w:rPr>
    </w:lvl>
    <w:lvl w:ilvl="7">
      <w:start w:val="1"/>
      <w:numFmt w:val="decimal"/>
      <w:lvlText w:val="%1.%2.%3.%4.%5.%6.%7.%8"/>
      <w:lvlJc w:val="left"/>
      <w:pPr>
        <w:ind w:left="1440" w:hanging="1440"/>
      </w:pPr>
      <w:rPr>
        <w:rFonts w:ascii="Arial" w:eastAsia="Times New Roman" w:hAnsiTheme="majorHAnsi" w:cstheme="majorBidi" w:hint="default"/>
      </w:rPr>
    </w:lvl>
    <w:lvl w:ilvl="8">
      <w:start w:val="1"/>
      <w:numFmt w:val="decimal"/>
      <w:lvlText w:val="%1.%2.%3.%4.%5.%6.%7.%8.%9"/>
      <w:lvlJc w:val="left"/>
      <w:pPr>
        <w:ind w:left="1800" w:hanging="1800"/>
      </w:pPr>
      <w:rPr>
        <w:rFonts w:ascii="Arial" w:eastAsia="Times New Roman" w:hAnsiTheme="majorHAnsi" w:cstheme="majorBidi" w:hint="default"/>
      </w:rPr>
    </w:lvl>
  </w:abstractNum>
  <w:abstractNum w:abstractNumId="40" w15:restartNumberingAfterBreak="0">
    <w:nsid w:val="6EC13418"/>
    <w:multiLevelType w:val="multilevel"/>
    <w:tmpl w:val="64F807D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41" w15:restartNumberingAfterBreak="0">
    <w:nsid w:val="6F4E4AED"/>
    <w:multiLevelType w:val="multilevel"/>
    <w:tmpl w:val="5240C88A"/>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42" w15:restartNumberingAfterBreak="0">
    <w:nsid w:val="6F5848A0"/>
    <w:multiLevelType w:val="multilevel"/>
    <w:tmpl w:val="A5F2D0C0"/>
    <w:lvl w:ilvl="0">
      <w:start w:val="4"/>
      <w:numFmt w:val="decimal"/>
      <w:lvlText w:val="%1"/>
      <w:lvlJc w:val="left"/>
      <w:pPr>
        <w:ind w:left="360" w:hanging="360"/>
      </w:pPr>
      <w:rPr>
        <w:rFonts w:eastAsia="Times New Roman" w:hAnsi="Times New Roman" w:cs="Times New Roman" w:hint="default"/>
      </w:rPr>
    </w:lvl>
    <w:lvl w:ilvl="1">
      <w:start w:val="3"/>
      <w:numFmt w:val="decimal"/>
      <w:lvlText w:val="%1.%2"/>
      <w:lvlJc w:val="left"/>
      <w:pPr>
        <w:ind w:left="927" w:hanging="360"/>
      </w:pPr>
      <w:rPr>
        <w:rFonts w:eastAsia="Times New Roman" w:hAnsi="Times New Roman" w:cs="Times New Roman" w:hint="default"/>
      </w:rPr>
    </w:lvl>
    <w:lvl w:ilvl="2">
      <w:start w:val="1"/>
      <w:numFmt w:val="decimal"/>
      <w:lvlText w:val="%1.%2.%3"/>
      <w:lvlJc w:val="left"/>
      <w:pPr>
        <w:ind w:left="1854" w:hanging="720"/>
      </w:pPr>
      <w:rPr>
        <w:rFonts w:eastAsia="Times New Roman" w:hAnsi="Times New Roman" w:cs="Times New Roman" w:hint="default"/>
      </w:rPr>
    </w:lvl>
    <w:lvl w:ilvl="3">
      <w:start w:val="1"/>
      <w:numFmt w:val="decimal"/>
      <w:lvlText w:val="%1.%2.%3.%4"/>
      <w:lvlJc w:val="left"/>
      <w:pPr>
        <w:ind w:left="2421" w:hanging="720"/>
      </w:pPr>
      <w:rPr>
        <w:rFonts w:eastAsia="Times New Roman" w:hAnsi="Times New Roman" w:cs="Times New Roman" w:hint="default"/>
      </w:rPr>
    </w:lvl>
    <w:lvl w:ilvl="4">
      <w:start w:val="1"/>
      <w:numFmt w:val="decimal"/>
      <w:lvlText w:val="%1.%2.%3.%4.%5"/>
      <w:lvlJc w:val="left"/>
      <w:pPr>
        <w:ind w:left="3348" w:hanging="1080"/>
      </w:pPr>
      <w:rPr>
        <w:rFonts w:eastAsia="Times New Roman" w:hAnsi="Times New Roman" w:cs="Times New Roman" w:hint="default"/>
      </w:rPr>
    </w:lvl>
    <w:lvl w:ilvl="5">
      <w:start w:val="1"/>
      <w:numFmt w:val="decimal"/>
      <w:lvlText w:val="%1.%2.%3.%4.%5.%6"/>
      <w:lvlJc w:val="left"/>
      <w:pPr>
        <w:ind w:left="3915" w:hanging="1080"/>
      </w:pPr>
      <w:rPr>
        <w:rFonts w:eastAsia="Times New Roman" w:hAnsi="Times New Roman" w:cs="Times New Roman" w:hint="default"/>
      </w:rPr>
    </w:lvl>
    <w:lvl w:ilvl="6">
      <w:start w:val="1"/>
      <w:numFmt w:val="decimal"/>
      <w:lvlText w:val="%1.%2.%3.%4.%5.%6.%7"/>
      <w:lvlJc w:val="left"/>
      <w:pPr>
        <w:ind w:left="4842" w:hanging="1440"/>
      </w:pPr>
      <w:rPr>
        <w:rFonts w:eastAsia="Times New Roman" w:hAnsi="Times New Roman" w:cs="Times New Roman" w:hint="default"/>
      </w:rPr>
    </w:lvl>
    <w:lvl w:ilvl="7">
      <w:start w:val="1"/>
      <w:numFmt w:val="decimal"/>
      <w:lvlText w:val="%1.%2.%3.%4.%5.%6.%7.%8"/>
      <w:lvlJc w:val="left"/>
      <w:pPr>
        <w:ind w:left="5409" w:hanging="1440"/>
      </w:pPr>
      <w:rPr>
        <w:rFonts w:eastAsia="Times New Roman" w:hAnsi="Times New Roman" w:cs="Times New Roman" w:hint="default"/>
      </w:rPr>
    </w:lvl>
    <w:lvl w:ilvl="8">
      <w:start w:val="1"/>
      <w:numFmt w:val="decimal"/>
      <w:lvlText w:val="%1.%2.%3.%4.%5.%6.%7.%8.%9"/>
      <w:lvlJc w:val="left"/>
      <w:pPr>
        <w:ind w:left="6336" w:hanging="1800"/>
      </w:pPr>
      <w:rPr>
        <w:rFonts w:eastAsia="Times New Roman" w:hAnsi="Times New Roman" w:cs="Times New Roman" w:hint="default"/>
      </w:rPr>
    </w:lvl>
  </w:abstractNum>
  <w:abstractNum w:abstractNumId="43" w15:restartNumberingAfterBreak="0">
    <w:nsid w:val="70B80448"/>
    <w:multiLevelType w:val="multilevel"/>
    <w:tmpl w:val="C4CC6348"/>
    <w:lvl w:ilvl="0">
      <w:start w:val="1"/>
      <w:numFmt w:val="decimal"/>
      <w:lvlText w:val="%1."/>
      <w:lvlJc w:val="left"/>
      <w:pPr>
        <w:tabs>
          <w:tab w:val="num" w:pos="360"/>
        </w:tabs>
        <w:ind w:left="360" w:hanging="360"/>
      </w:pPr>
      <w:rPr>
        <w:rFonts w:ascii="Arial Bold" w:eastAsia="Arial Bold" w:hAnsi="Arial Bold" w:cs="Arial Bold"/>
        <w:position w:val="0"/>
        <w:sz w:val="22"/>
        <w:szCs w:val="22"/>
        <w:lang w:val="nl-NL"/>
      </w:rPr>
    </w:lvl>
    <w:lvl w:ilvl="1">
      <w:start w:val="1"/>
      <w:numFmt w:val="decimal"/>
      <w:lvlText w:val="%1.%2."/>
      <w:lvlJc w:val="left"/>
      <w:pPr>
        <w:tabs>
          <w:tab w:val="num" w:pos="660"/>
        </w:tabs>
        <w:ind w:left="660" w:hanging="660"/>
      </w:pPr>
      <w:rPr>
        <w:rFonts w:ascii="Arial Bold" w:eastAsia="Arial Bold" w:hAnsi="Arial Bold" w:cs="Arial Bold"/>
        <w:position w:val="0"/>
        <w:sz w:val="22"/>
        <w:szCs w:val="22"/>
        <w:lang w:val="nl-NL"/>
      </w:rPr>
    </w:lvl>
    <w:lvl w:ilvl="2">
      <w:start w:val="1"/>
      <w:numFmt w:val="decimal"/>
      <w:lvlText w:val="%1.%2.%3."/>
      <w:lvlJc w:val="left"/>
      <w:pPr>
        <w:tabs>
          <w:tab w:val="num" w:pos="660"/>
        </w:tabs>
        <w:ind w:left="660" w:hanging="660"/>
      </w:pPr>
      <w:rPr>
        <w:rFonts w:ascii="Arial Bold" w:eastAsia="Arial Bold" w:hAnsi="Arial Bold" w:cs="Arial Bold"/>
        <w:position w:val="0"/>
        <w:sz w:val="22"/>
        <w:szCs w:val="22"/>
        <w:lang w:val="nl-NL"/>
      </w:rPr>
    </w:lvl>
    <w:lvl w:ilvl="3">
      <w:start w:val="1"/>
      <w:numFmt w:val="decimal"/>
      <w:lvlText w:val="%1.%2.%3.%4."/>
      <w:lvlJc w:val="left"/>
      <w:pPr>
        <w:tabs>
          <w:tab w:val="num" w:pos="990"/>
        </w:tabs>
        <w:ind w:left="990" w:hanging="990"/>
      </w:pPr>
      <w:rPr>
        <w:rFonts w:ascii="Arial Bold" w:eastAsia="Arial Bold" w:hAnsi="Arial Bold" w:cs="Arial Bold"/>
        <w:position w:val="0"/>
        <w:sz w:val="22"/>
        <w:szCs w:val="22"/>
        <w:lang w:val="nl-NL"/>
      </w:rPr>
    </w:lvl>
    <w:lvl w:ilvl="4">
      <w:start w:val="1"/>
      <w:numFmt w:val="decimal"/>
      <w:lvlText w:val="%1.%2.%3.%4.%5."/>
      <w:lvlJc w:val="left"/>
      <w:pPr>
        <w:tabs>
          <w:tab w:val="num" w:pos="990"/>
        </w:tabs>
        <w:ind w:left="990" w:hanging="990"/>
      </w:pPr>
      <w:rPr>
        <w:rFonts w:ascii="Arial Bold" w:eastAsia="Arial Bold" w:hAnsi="Arial Bold" w:cs="Arial Bold"/>
        <w:position w:val="0"/>
        <w:sz w:val="22"/>
        <w:szCs w:val="22"/>
        <w:lang w:val="nl-NL"/>
      </w:rPr>
    </w:lvl>
    <w:lvl w:ilvl="5">
      <w:start w:val="1"/>
      <w:numFmt w:val="decimal"/>
      <w:lvlText w:val="%1.%2.%3.%4.%5.%6."/>
      <w:lvlJc w:val="left"/>
      <w:pPr>
        <w:tabs>
          <w:tab w:val="num" w:pos="1320"/>
        </w:tabs>
        <w:ind w:left="1320" w:hanging="1320"/>
      </w:pPr>
      <w:rPr>
        <w:rFonts w:ascii="Arial Bold" w:eastAsia="Arial Bold" w:hAnsi="Arial Bold" w:cs="Arial Bold"/>
        <w:position w:val="0"/>
        <w:sz w:val="22"/>
        <w:szCs w:val="22"/>
        <w:lang w:val="nl-NL"/>
      </w:rPr>
    </w:lvl>
    <w:lvl w:ilvl="6">
      <w:start w:val="1"/>
      <w:numFmt w:val="decimal"/>
      <w:lvlText w:val="%1.%2.%3.%4.%5.%6.%7."/>
      <w:lvlJc w:val="left"/>
      <w:pPr>
        <w:tabs>
          <w:tab w:val="num" w:pos="1320"/>
        </w:tabs>
        <w:ind w:left="1320" w:hanging="1320"/>
      </w:pPr>
      <w:rPr>
        <w:rFonts w:ascii="Arial Bold" w:eastAsia="Arial Bold" w:hAnsi="Arial Bold" w:cs="Arial Bold"/>
        <w:position w:val="0"/>
        <w:sz w:val="22"/>
        <w:szCs w:val="22"/>
        <w:lang w:val="nl-NL"/>
      </w:rPr>
    </w:lvl>
    <w:lvl w:ilvl="7">
      <w:start w:val="1"/>
      <w:numFmt w:val="decimal"/>
      <w:lvlText w:val="%1.%2.%3.%4.%5.%6.%7.%8."/>
      <w:lvlJc w:val="left"/>
      <w:pPr>
        <w:tabs>
          <w:tab w:val="num" w:pos="1650"/>
        </w:tabs>
        <w:ind w:left="1650" w:hanging="1650"/>
      </w:pPr>
      <w:rPr>
        <w:rFonts w:ascii="Arial Bold" w:eastAsia="Arial Bold" w:hAnsi="Arial Bold" w:cs="Arial Bold"/>
        <w:position w:val="0"/>
        <w:sz w:val="22"/>
        <w:szCs w:val="22"/>
        <w:lang w:val="nl-NL"/>
      </w:rPr>
    </w:lvl>
    <w:lvl w:ilvl="8">
      <w:start w:val="1"/>
      <w:numFmt w:val="decimal"/>
      <w:lvlText w:val="%1.%2.%3.%4.%5.%6.%7.%8.%9."/>
      <w:lvlJc w:val="left"/>
      <w:pPr>
        <w:tabs>
          <w:tab w:val="num" w:pos="1650"/>
        </w:tabs>
        <w:ind w:left="1650" w:hanging="1650"/>
      </w:pPr>
      <w:rPr>
        <w:rFonts w:ascii="Arial Bold" w:eastAsia="Arial Bold" w:hAnsi="Arial Bold" w:cs="Arial Bold"/>
        <w:position w:val="0"/>
        <w:sz w:val="22"/>
        <w:szCs w:val="22"/>
        <w:lang w:val="nl-NL"/>
      </w:rPr>
    </w:lvl>
  </w:abstractNum>
  <w:abstractNum w:abstractNumId="44" w15:restartNumberingAfterBreak="0">
    <w:nsid w:val="71732215"/>
    <w:multiLevelType w:val="multilevel"/>
    <w:tmpl w:val="935A8802"/>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start w:val="1"/>
      <w:numFmt w:val="bullet"/>
      <w:lvlText w:val="-"/>
      <w:lvlJc w:val="left"/>
      <w:pPr>
        <w:tabs>
          <w:tab w:val="num" w:pos="567"/>
        </w:tabs>
        <w:ind w:left="567" w:hanging="283"/>
      </w:pPr>
      <w:rPr>
        <w:rFonts w:ascii="Arial" w:eastAsia="Arial" w:hAnsi="Arial" w:cs="Arial"/>
        <w:position w:val="0"/>
        <w:sz w:val="22"/>
        <w:szCs w:val="22"/>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45" w15:restartNumberingAfterBreak="0">
    <w:nsid w:val="73002916"/>
    <w:multiLevelType w:val="multilevel"/>
    <w:tmpl w:val="E35022AA"/>
    <w:styleLink w:val="Lijst21"/>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4"/>
      <w:numFmt w:val="decimal"/>
      <w:lvlText w:val="%1.%2."/>
      <w:lvlJc w:val="left"/>
      <w:pPr>
        <w:tabs>
          <w:tab w:val="num" w:pos="567"/>
        </w:tabs>
        <w:ind w:left="567" w:hanging="567"/>
      </w:pPr>
      <w:rPr>
        <w:rFonts w:ascii="Arial" w:eastAsia="Arial" w:hAnsi="Arial" w:cs="Arial"/>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abstractNum w:abstractNumId="46" w15:restartNumberingAfterBreak="0">
    <w:nsid w:val="7CE36685"/>
    <w:multiLevelType w:val="multilevel"/>
    <w:tmpl w:val="9DDA46AE"/>
    <w:lvl w:ilvl="0">
      <w:start w:val="1"/>
      <w:numFmt w:val="decimal"/>
      <w:lvlText w:val="%1."/>
      <w:lvlJc w:val="left"/>
      <w:pPr>
        <w:tabs>
          <w:tab w:val="num" w:pos="1006"/>
        </w:tabs>
        <w:ind w:left="1006" w:hanging="646"/>
      </w:pPr>
      <w:rPr>
        <w:rFonts w:ascii="Arial" w:eastAsia="Arial" w:hAnsi="Arial" w:cs="Arial"/>
        <w:position w:val="0"/>
        <w:sz w:val="22"/>
        <w:szCs w:val="22"/>
        <w:lang w:val="nl-NL"/>
      </w:rPr>
    </w:lvl>
    <w:lvl w:ilvl="1">
      <w:numFmt w:val="bullet"/>
      <w:lvlText w:val="-"/>
      <w:lvlJc w:val="left"/>
      <w:pPr>
        <w:tabs>
          <w:tab w:val="num" w:pos="567"/>
        </w:tabs>
        <w:ind w:left="567" w:hanging="283"/>
      </w:pPr>
      <w:rPr>
        <w:rFonts w:ascii="Arial" w:eastAsia="Arial" w:hAnsi="Arial" w:cs="Arial"/>
        <w:position w:val="0"/>
        <w:sz w:val="20"/>
        <w:szCs w:val="20"/>
        <w:lang w:val="nl-NL"/>
      </w:rPr>
    </w:lvl>
    <w:lvl w:ilvl="2">
      <w:start w:val="1"/>
      <w:numFmt w:val="lowerRoman"/>
      <w:lvlText w:val="%3."/>
      <w:lvlJc w:val="left"/>
      <w:pPr>
        <w:tabs>
          <w:tab w:val="num" w:pos="2135"/>
        </w:tabs>
        <w:ind w:left="2135" w:hanging="271"/>
      </w:pPr>
      <w:rPr>
        <w:rFonts w:ascii="Arial" w:eastAsia="Arial" w:hAnsi="Arial" w:cs="Arial"/>
        <w:position w:val="0"/>
        <w:sz w:val="22"/>
        <w:szCs w:val="22"/>
        <w:lang w:val="nl-NL"/>
      </w:rPr>
    </w:lvl>
    <w:lvl w:ilvl="3">
      <w:start w:val="1"/>
      <w:numFmt w:val="decimal"/>
      <w:lvlText w:val="%4."/>
      <w:lvlJc w:val="left"/>
      <w:pPr>
        <w:tabs>
          <w:tab w:val="num" w:pos="2850"/>
        </w:tabs>
        <w:ind w:left="2850" w:hanging="330"/>
      </w:pPr>
      <w:rPr>
        <w:rFonts w:ascii="Arial" w:eastAsia="Arial" w:hAnsi="Arial" w:cs="Arial"/>
        <w:position w:val="0"/>
        <w:sz w:val="22"/>
        <w:szCs w:val="22"/>
        <w:lang w:val="nl-NL"/>
      </w:rPr>
    </w:lvl>
    <w:lvl w:ilvl="4">
      <w:start w:val="1"/>
      <w:numFmt w:val="lowerLetter"/>
      <w:lvlText w:val="%5."/>
      <w:lvlJc w:val="left"/>
      <w:pPr>
        <w:tabs>
          <w:tab w:val="num" w:pos="3570"/>
        </w:tabs>
        <w:ind w:left="3570" w:hanging="330"/>
      </w:pPr>
      <w:rPr>
        <w:rFonts w:ascii="Arial" w:eastAsia="Arial" w:hAnsi="Arial" w:cs="Arial"/>
        <w:position w:val="0"/>
        <w:sz w:val="22"/>
        <w:szCs w:val="22"/>
        <w:lang w:val="nl-NL"/>
      </w:rPr>
    </w:lvl>
    <w:lvl w:ilvl="5">
      <w:start w:val="1"/>
      <w:numFmt w:val="lowerRoman"/>
      <w:lvlText w:val="%6."/>
      <w:lvlJc w:val="left"/>
      <w:pPr>
        <w:tabs>
          <w:tab w:val="num" w:pos="4295"/>
        </w:tabs>
        <w:ind w:left="4295" w:hanging="271"/>
      </w:pPr>
      <w:rPr>
        <w:rFonts w:ascii="Arial" w:eastAsia="Arial" w:hAnsi="Arial" w:cs="Arial"/>
        <w:position w:val="0"/>
        <w:sz w:val="22"/>
        <w:szCs w:val="22"/>
        <w:lang w:val="nl-NL"/>
      </w:rPr>
    </w:lvl>
    <w:lvl w:ilvl="6">
      <w:start w:val="1"/>
      <w:numFmt w:val="decimal"/>
      <w:lvlText w:val="%7."/>
      <w:lvlJc w:val="left"/>
      <w:pPr>
        <w:tabs>
          <w:tab w:val="num" w:pos="5010"/>
        </w:tabs>
        <w:ind w:left="5010" w:hanging="330"/>
      </w:pPr>
      <w:rPr>
        <w:rFonts w:ascii="Arial" w:eastAsia="Arial" w:hAnsi="Arial" w:cs="Arial"/>
        <w:position w:val="0"/>
        <w:sz w:val="22"/>
        <w:szCs w:val="22"/>
        <w:lang w:val="nl-NL"/>
      </w:rPr>
    </w:lvl>
    <w:lvl w:ilvl="7">
      <w:start w:val="1"/>
      <w:numFmt w:val="lowerLetter"/>
      <w:lvlText w:val="%8."/>
      <w:lvlJc w:val="left"/>
      <w:pPr>
        <w:tabs>
          <w:tab w:val="num" w:pos="5730"/>
        </w:tabs>
        <w:ind w:left="5730" w:hanging="330"/>
      </w:pPr>
      <w:rPr>
        <w:rFonts w:ascii="Arial" w:eastAsia="Arial" w:hAnsi="Arial" w:cs="Arial"/>
        <w:position w:val="0"/>
        <w:sz w:val="22"/>
        <w:szCs w:val="22"/>
        <w:lang w:val="nl-NL"/>
      </w:rPr>
    </w:lvl>
    <w:lvl w:ilvl="8">
      <w:start w:val="1"/>
      <w:numFmt w:val="lowerRoman"/>
      <w:lvlText w:val="%9."/>
      <w:lvlJc w:val="left"/>
      <w:pPr>
        <w:tabs>
          <w:tab w:val="num" w:pos="6455"/>
        </w:tabs>
        <w:ind w:left="6455" w:hanging="271"/>
      </w:pPr>
      <w:rPr>
        <w:rFonts w:ascii="Arial" w:eastAsia="Arial" w:hAnsi="Arial" w:cs="Arial"/>
        <w:position w:val="0"/>
        <w:sz w:val="22"/>
        <w:szCs w:val="22"/>
        <w:lang w:val="nl-NL"/>
      </w:rPr>
    </w:lvl>
  </w:abstractNum>
  <w:abstractNum w:abstractNumId="47" w15:restartNumberingAfterBreak="0">
    <w:nsid w:val="7FB80C0A"/>
    <w:multiLevelType w:val="multilevel"/>
    <w:tmpl w:val="23805CD4"/>
    <w:styleLink w:val="List6"/>
    <w:lvl w:ilvl="0">
      <w:start w:val="6"/>
      <w:numFmt w:val="decimal"/>
      <w:lvlText w:val="%1."/>
      <w:lvlJc w:val="left"/>
      <w:pPr>
        <w:tabs>
          <w:tab w:val="num" w:pos="360"/>
        </w:tabs>
        <w:ind w:left="360" w:hanging="360"/>
      </w:pPr>
      <w:rPr>
        <w:rFonts w:ascii="Arial Bold" w:eastAsia="Arial Bold" w:hAnsi="Arial Bold" w:cs="Arial Bold"/>
        <w:position w:val="0"/>
        <w:sz w:val="22"/>
        <w:szCs w:val="22"/>
        <w:lang w:val="nl-NL"/>
      </w:rPr>
    </w:lvl>
    <w:lvl w:ilvl="1">
      <w:start w:val="1"/>
      <w:numFmt w:val="decimal"/>
      <w:lvlText w:val="%1.%2."/>
      <w:lvlJc w:val="left"/>
      <w:pPr>
        <w:tabs>
          <w:tab w:val="num" w:pos="660"/>
        </w:tabs>
        <w:ind w:left="660" w:hanging="660"/>
      </w:pPr>
      <w:rPr>
        <w:rFonts w:ascii="Arial Bold" w:eastAsia="Arial Bold" w:hAnsi="Arial Bold" w:cs="Arial Bold"/>
        <w:position w:val="0"/>
        <w:sz w:val="22"/>
        <w:szCs w:val="22"/>
        <w:lang w:val="nl-NL"/>
      </w:rPr>
    </w:lvl>
    <w:lvl w:ilvl="2">
      <w:start w:val="1"/>
      <w:numFmt w:val="decimal"/>
      <w:lvlText w:val="%1.%2.%3."/>
      <w:lvlJc w:val="left"/>
      <w:pPr>
        <w:tabs>
          <w:tab w:val="num" w:pos="660"/>
        </w:tabs>
        <w:ind w:left="660" w:hanging="660"/>
      </w:pPr>
      <w:rPr>
        <w:rFonts w:ascii="Arial Bold" w:eastAsia="Arial Bold" w:hAnsi="Arial Bold" w:cs="Arial Bold"/>
        <w:position w:val="0"/>
        <w:sz w:val="22"/>
        <w:szCs w:val="22"/>
        <w:lang w:val="nl-NL"/>
      </w:rPr>
    </w:lvl>
    <w:lvl w:ilvl="3">
      <w:start w:val="1"/>
      <w:numFmt w:val="decimal"/>
      <w:lvlText w:val="%1.%2.%3.%4."/>
      <w:lvlJc w:val="left"/>
      <w:pPr>
        <w:tabs>
          <w:tab w:val="num" w:pos="990"/>
        </w:tabs>
        <w:ind w:left="990" w:hanging="990"/>
      </w:pPr>
      <w:rPr>
        <w:rFonts w:ascii="Arial Bold" w:eastAsia="Arial Bold" w:hAnsi="Arial Bold" w:cs="Arial Bold"/>
        <w:position w:val="0"/>
        <w:sz w:val="22"/>
        <w:szCs w:val="22"/>
        <w:lang w:val="nl-NL"/>
      </w:rPr>
    </w:lvl>
    <w:lvl w:ilvl="4">
      <w:start w:val="1"/>
      <w:numFmt w:val="decimal"/>
      <w:lvlText w:val="%1.%2.%3.%4.%5."/>
      <w:lvlJc w:val="left"/>
      <w:pPr>
        <w:tabs>
          <w:tab w:val="num" w:pos="990"/>
        </w:tabs>
        <w:ind w:left="990" w:hanging="990"/>
      </w:pPr>
      <w:rPr>
        <w:rFonts w:ascii="Arial Bold" w:eastAsia="Arial Bold" w:hAnsi="Arial Bold" w:cs="Arial Bold"/>
        <w:position w:val="0"/>
        <w:sz w:val="22"/>
        <w:szCs w:val="22"/>
        <w:lang w:val="nl-NL"/>
      </w:rPr>
    </w:lvl>
    <w:lvl w:ilvl="5">
      <w:start w:val="1"/>
      <w:numFmt w:val="decimal"/>
      <w:lvlText w:val="%1.%2.%3.%4.%5.%6."/>
      <w:lvlJc w:val="left"/>
      <w:pPr>
        <w:tabs>
          <w:tab w:val="num" w:pos="1320"/>
        </w:tabs>
        <w:ind w:left="1320" w:hanging="1320"/>
      </w:pPr>
      <w:rPr>
        <w:rFonts w:ascii="Arial Bold" w:eastAsia="Arial Bold" w:hAnsi="Arial Bold" w:cs="Arial Bold"/>
        <w:position w:val="0"/>
        <w:sz w:val="22"/>
        <w:szCs w:val="22"/>
        <w:lang w:val="nl-NL"/>
      </w:rPr>
    </w:lvl>
    <w:lvl w:ilvl="6">
      <w:start w:val="1"/>
      <w:numFmt w:val="decimal"/>
      <w:lvlText w:val="%1.%2.%3.%4.%5.%6.%7."/>
      <w:lvlJc w:val="left"/>
      <w:pPr>
        <w:tabs>
          <w:tab w:val="num" w:pos="1320"/>
        </w:tabs>
        <w:ind w:left="1320" w:hanging="1320"/>
      </w:pPr>
      <w:rPr>
        <w:rFonts w:ascii="Arial Bold" w:eastAsia="Arial Bold" w:hAnsi="Arial Bold" w:cs="Arial Bold"/>
        <w:position w:val="0"/>
        <w:sz w:val="22"/>
        <w:szCs w:val="22"/>
        <w:lang w:val="nl-NL"/>
      </w:rPr>
    </w:lvl>
    <w:lvl w:ilvl="7">
      <w:start w:val="1"/>
      <w:numFmt w:val="decimal"/>
      <w:lvlText w:val="%1.%2.%3.%4.%5.%6.%7.%8."/>
      <w:lvlJc w:val="left"/>
      <w:pPr>
        <w:tabs>
          <w:tab w:val="num" w:pos="1650"/>
        </w:tabs>
        <w:ind w:left="1650" w:hanging="1650"/>
      </w:pPr>
      <w:rPr>
        <w:rFonts w:ascii="Arial Bold" w:eastAsia="Arial Bold" w:hAnsi="Arial Bold" w:cs="Arial Bold"/>
        <w:position w:val="0"/>
        <w:sz w:val="22"/>
        <w:szCs w:val="22"/>
        <w:lang w:val="nl-NL"/>
      </w:rPr>
    </w:lvl>
    <w:lvl w:ilvl="8">
      <w:start w:val="1"/>
      <w:numFmt w:val="decimal"/>
      <w:lvlText w:val="%1.%2.%3.%4.%5.%6.%7.%8.%9."/>
      <w:lvlJc w:val="left"/>
      <w:pPr>
        <w:tabs>
          <w:tab w:val="num" w:pos="1650"/>
        </w:tabs>
        <w:ind w:left="1650" w:hanging="1650"/>
      </w:pPr>
      <w:rPr>
        <w:rFonts w:ascii="Arial Bold" w:eastAsia="Arial Bold" w:hAnsi="Arial Bold" w:cs="Arial Bold"/>
        <w:position w:val="0"/>
        <w:sz w:val="22"/>
        <w:szCs w:val="22"/>
        <w:lang w:val="nl-NL"/>
      </w:rPr>
    </w:lvl>
  </w:abstractNum>
  <w:abstractNum w:abstractNumId="48" w15:restartNumberingAfterBreak="0">
    <w:nsid w:val="7FD60205"/>
    <w:multiLevelType w:val="multilevel"/>
    <w:tmpl w:val="5F3E625A"/>
    <w:styleLink w:val="Lijst41"/>
    <w:lvl w:ilvl="0">
      <w:start w:val="1"/>
      <w:numFmt w:val="decimal"/>
      <w:lvlText w:val="%1."/>
      <w:lvlJc w:val="left"/>
      <w:pPr>
        <w:tabs>
          <w:tab w:val="num" w:pos="330"/>
        </w:tabs>
        <w:ind w:left="330" w:hanging="330"/>
      </w:pPr>
      <w:rPr>
        <w:rFonts w:ascii="Arial" w:eastAsia="Arial" w:hAnsi="Arial" w:cs="Arial"/>
        <w:position w:val="0"/>
        <w:sz w:val="22"/>
        <w:szCs w:val="22"/>
        <w:lang w:val="nl-NL"/>
      </w:rPr>
    </w:lvl>
    <w:lvl w:ilvl="1">
      <w:start w:val="1"/>
      <w:numFmt w:val="decimal"/>
      <w:lvlText w:val="%2."/>
      <w:lvlJc w:val="left"/>
      <w:pPr>
        <w:tabs>
          <w:tab w:val="num" w:pos="567"/>
        </w:tabs>
        <w:ind w:left="567" w:hanging="567"/>
      </w:pPr>
      <w:rPr>
        <w:position w:val="0"/>
        <w:sz w:val="22"/>
        <w:szCs w:val="22"/>
        <w:lang w:val="nl-NL"/>
      </w:rPr>
    </w:lvl>
    <w:lvl w:ilvl="2">
      <w:start w:val="1"/>
      <w:numFmt w:val="decimal"/>
      <w:lvlText w:val="%1.%2.%3."/>
      <w:lvlJc w:val="left"/>
      <w:pPr>
        <w:tabs>
          <w:tab w:val="num" w:pos="660"/>
        </w:tabs>
        <w:ind w:left="660" w:hanging="660"/>
      </w:pPr>
      <w:rPr>
        <w:rFonts w:ascii="Arial" w:eastAsia="Arial" w:hAnsi="Arial" w:cs="Arial"/>
        <w:position w:val="0"/>
        <w:sz w:val="22"/>
        <w:szCs w:val="22"/>
        <w:lang w:val="nl-NL"/>
      </w:rPr>
    </w:lvl>
    <w:lvl w:ilvl="3">
      <w:start w:val="1"/>
      <w:numFmt w:val="decimal"/>
      <w:lvlText w:val="%1.%2.%3.%4."/>
      <w:lvlJc w:val="left"/>
      <w:pPr>
        <w:tabs>
          <w:tab w:val="num" w:pos="990"/>
        </w:tabs>
        <w:ind w:left="990" w:hanging="990"/>
      </w:pPr>
      <w:rPr>
        <w:rFonts w:ascii="Arial" w:eastAsia="Arial" w:hAnsi="Arial" w:cs="Arial"/>
        <w:position w:val="0"/>
        <w:sz w:val="22"/>
        <w:szCs w:val="22"/>
        <w:lang w:val="nl-NL"/>
      </w:rPr>
    </w:lvl>
    <w:lvl w:ilvl="4">
      <w:start w:val="1"/>
      <w:numFmt w:val="decimal"/>
      <w:lvlText w:val="%1.%2.%3.%4.%5."/>
      <w:lvlJc w:val="left"/>
      <w:pPr>
        <w:tabs>
          <w:tab w:val="num" w:pos="990"/>
        </w:tabs>
        <w:ind w:left="990" w:hanging="990"/>
      </w:pPr>
      <w:rPr>
        <w:rFonts w:ascii="Arial" w:eastAsia="Arial" w:hAnsi="Arial" w:cs="Arial"/>
        <w:position w:val="0"/>
        <w:sz w:val="22"/>
        <w:szCs w:val="22"/>
        <w:lang w:val="nl-NL"/>
      </w:rPr>
    </w:lvl>
    <w:lvl w:ilvl="5">
      <w:start w:val="1"/>
      <w:numFmt w:val="decimal"/>
      <w:lvlText w:val="%1.%2.%3.%4.%5.%6."/>
      <w:lvlJc w:val="left"/>
      <w:pPr>
        <w:tabs>
          <w:tab w:val="num" w:pos="1320"/>
        </w:tabs>
        <w:ind w:left="1320" w:hanging="1320"/>
      </w:pPr>
      <w:rPr>
        <w:rFonts w:ascii="Arial" w:eastAsia="Arial" w:hAnsi="Arial" w:cs="Arial"/>
        <w:position w:val="0"/>
        <w:sz w:val="22"/>
        <w:szCs w:val="22"/>
        <w:lang w:val="nl-NL"/>
      </w:rPr>
    </w:lvl>
    <w:lvl w:ilvl="6">
      <w:start w:val="1"/>
      <w:numFmt w:val="decimal"/>
      <w:lvlText w:val="%1.%2.%3.%4.%5.%6.%7."/>
      <w:lvlJc w:val="left"/>
      <w:pPr>
        <w:tabs>
          <w:tab w:val="num" w:pos="1320"/>
        </w:tabs>
        <w:ind w:left="1320" w:hanging="1320"/>
      </w:pPr>
      <w:rPr>
        <w:rFonts w:ascii="Arial" w:eastAsia="Arial" w:hAnsi="Arial" w:cs="Arial"/>
        <w:position w:val="0"/>
        <w:sz w:val="22"/>
        <w:szCs w:val="22"/>
        <w:lang w:val="nl-NL"/>
      </w:rPr>
    </w:lvl>
    <w:lvl w:ilvl="7">
      <w:start w:val="1"/>
      <w:numFmt w:val="decimal"/>
      <w:lvlText w:val="%1.%2.%3.%4.%5.%6.%7.%8."/>
      <w:lvlJc w:val="left"/>
      <w:pPr>
        <w:tabs>
          <w:tab w:val="num" w:pos="1650"/>
        </w:tabs>
        <w:ind w:left="1650" w:hanging="1650"/>
      </w:pPr>
      <w:rPr>
        <w:rFonts w:ascii="Arial" w:eastAsia="Arial" w:hAnsi="Arial" w:cs="Arial"/>
        <w:position w:val="0"/>
        <w:sz w:val="22"/>
        <w:szCs w:val="22"/>
        <w:lang w:val="nl-NL"/>
      </w:rPr>
    </w:lvl>
    <w:lvl w:ilvl="8">
      <w:start w:val="1"/>
      <w:numFmt w:val="decimal"/>
      <w:lvlText w:val="%1.%2.%3.%4.%5.%6.%7.%8.%9."/>
      <w:lvlJc w:val="left"/>
      <w:pPr>
        <w:tabs>
          <w:tab w:val="num" w:pos="1650"/>
        </w:tabs>
        <w:ind w:left="1650" w:hanging="1650"/>
      </w:pPr>
      <w:rPr>
        <w:rFonts w:ascii="Arial" w:eastAsia="Arial" w:hAnsi="Arial" w:cs="Arial"/>
        <w:position w:val="0"/>
        <w:sz w:val="22"/>
        <w:szCs w:val="22"/>
        <w:lang w:val="nl-NL"/>
      </w:rPr>
    </w:lvl>
  </w:abstractNum>
  <w:num w:numId="1" w16cid:durableId="1848054759">
    <w:abstractNumId w:val="44"/>
  </w:num>
  <w:num w:numId="2" w16cid:durableId="44107543">
    <w:abstractNumId w:val="5"/>
  </w:num>
  <w:num w:numId="3" w16cid:durableId="1188831663">
    <w:abstractNumId w:val="17"/>
  </w:num>
  <w:num w:numId="4" w16cid:durableId="195512087">
    <w:abstractNumId w:val="11"/>
  </w:num>
  <w:num w:numId="5" w16cid:durableId="2106071332">
    <w:abstractNumId w:val="36"/>
  </w:num>
  <w:num w:numId="6" w16cid:durableId="665087059">
    <w:abstractNumId w:val="46"/>
  </w:num>
  <w:num w:numId="7" w16cid:durableId="1748576321">
    <w:abstractNumId w:val="38"/>
  </w:num>
  <w:num w:numId="8" w16cid:durableId="341976200">
    <w:abstractNumId w:val="3"/>
  </w:num>
  <w:num w:numId="9" w16cid:durableId="1206285102">
    <w:abstractNumId w:val="19"/>
  </w:num>
  <w:num w:numId="10" w16cid:durableId="2138335415">
    <w:abstractNumId w:val="25"/>
  </w:num>
  <w:num w:numId="11" w16cid:durableId="839857504">
    <w:abstractNumId w:val="26"/>
  </w:num>
  <w:num w:numId="12" w16cid:durableId="619607970">
    <w:abstractNumId w:val="18"/>
  </w:num>
  <w:num w:numId="13" w16cid:durableId="2048286965">
    <w:abstractNumId w:val="29"/>
  </w:num>
  <w:num w:numId="14" w16cid:durableId="1921331931">
    <w:abstractNumId w:val="37"/>
  </w:num>
  <w:num w:numId="15" w16cid:durableId="989598367">
    <w:abstractNumId w:val="0"/>
  </w:num>
  <w:num w:numId="16" w16cid:durableId="104006374">
    <w:abstractNumId w:val="7"/>
  </w:num>
  <w:num w:numId="17" w16cid:durableId="1193955489">
    <w:abstractNumId w:val="41"/>
  </w:num>
  <w:num w:numId="18" w16cid:durableId="899445341">
    <w:abstractNumId w:val="45"/>
  </w:num>
  <w:num w:numId="19" w16cid:durableId="349140041">
    <w:abstractNumId w:val="6"/>
  </w:num>
  <w:num w:numId="20" w16cid:durableId="638190209">
    <w:abstractNumId w:val="40"/>
  </w:num>
  <w:num w:numId="21" w16cid:durableId="1576283092">
    <w:abstractNumId w:val="8"/>
  </w:num>
  <w:num w:numId="22" w16cid:durableId="280499010">
    <w:abstractNumId w:val="23"/>
  </w:num>
  <w:num w:numId="23" w16cid:durableId="186676875">
    <w:abstractNumId w:val="14"/>
  </w:num>
  <w:num w:numId="24" w16cid:durableId="2052654054">
    <w:abstractNumId w:val="48"/>
  </w:num>
  <w:num w:numId="25" w16cid:durableId="563296762">
    <w:abstractNumId w:val="13"/>
  </w:num>
  <w:num w:numId="26" w16cid:durableId="830632801">
    <w:abstractNumId w:val="27"/>
  </w:num>
  <w:num w:numId="27" w16cid:durableId="1118917618">
    <w:abstractNumId w:val="2"/>
  </w:num>
  <w:num w:numId="28" w16cid:durableId="1045911901">
    <w:abstractNumId w:val="43"/>
  </w:num>
  <w:num w:numId="29" w16cid:durableId="1549874544">
    <w:abstractNumId w:val="16"/>
  </w:num>
  <w:num w:numId="30" w16cid:durableId="1982922804">
    <w:abstractNumId w:val="47"/>
  </w:num>
  <w:num w:numId="31" w16cid:durableId="700860920">
    <w:abstractNumId w:val="34"/>
  </w:num>
  <w:num w:numId="32" w16cid:durableId="927423589">
    <w:abstractNumId w:val="1"/>
  </w:num>
  <w:num w:numId="33" w16cid:durableId="1235891340">
    <w:abstractNumId w:val="33"/>
  </w:num>
  <w:num w:numId="34" w16cid:durableId="1550264678">
    <w:abstractNumId w:val="24"/>
  </w:num>
  <w:num w:numId="35" w16cid:durableId="1546603599">
    <w:abstractNumId w:val="12"/>
  </w:num>
  <w:num w:numId="36" w16cid:durableId="173226029">
    <w:abstractNumId w:val="10"/>
  </w:num>
  <w:num w:numId="37" w16cid:durableId="1369404912">
    <w:abstractNumId w:val="20"/>
  </w:num>
  <w:num w:numId="38" w16cid:durableId="1829861804">
    <w:abstractNumId w:val="30"/>
  </w:num>
  <w:num w:numId="39" w16cid:durableId="360322311">
    <w:abstractNumId w:val="15"/>
  </w:num>
  <w:num w:numId="40" w16cid:durableId="1745178708">
    <w:abstractNumId w:val="21"/>
  </w:num>
  <w:num w:numId="41" w16cid:durableId="1603996921">
    <w:abstractNumId w:val="35"/>
  </w:num>
  <w:num w:numId="42" w16cid:durableId="1775128603">
    <w:abstractNumId w:val="28"/>
  </w:num>
  <w:num w:numId="43" w16cid:durableId="1272786814">
    <w:abstractNumId w:val="22"/>
  </w:num>
  <w:num w:numId="44" w16cid:durableId="1664551950">
    <w:abstractNumId w:val="42"/>
  </w:num>
  <w:num w:numId="45" w16cid:durableId="513687535">
    <w:abstractNumId w:val="31"/>
  </w:num>
  <w:num w:numId="46" w16cid:durableId="692848598">
    <w:abstractNumId w:val="9"/>
  </w:num>
  <w:num w:numId="47" w16cid:durableId="1272395899">
    <w:abstractNumId w:val="32"/>
  </w:num>
  <w:num w:numId="48" w16cid:durableId="1774977838">
    <w:abstractNumId w:val="39"/>
  </w:num>
  <w:num w:numId="49" w16cid:durableId="234975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R63p1POLjbCFesj0QSghFy7brlw0Bq0ZFhojlbwj1utAA3XQDNrkgUUmakheCMpYY42nGFzl4eDs522HHIcyhQ==" w:salt="oWDeJc9grHUwyUsXkLvdW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3B"/>
    <w:rsid w:val="00023467"/>
    <w:rsid w:val="00025CD7"/>
    <w:rsid w:val="00045FAD"/>
    <w:rsid w:val="00070763"/>
    <w:rsid w:val="000831D2"/>
    <w:rsid w:val="000F3744"/>
    <w:rsid w:val="00104413"/>
    <w:rsid w:val="001347AE"/>
    <w:rsid w:val="001407EF"/>
    <w:rsid w:val="0016221A"/>
    <w:rsid w:val="00183242"/>
    <w:rsid w:val="00192B97"/>
    <w:rsid w:val="001A2407"/>
    <w:rsid w:val="001F603B"/>
    <w:rsid w:val="002208EB"/>
    <w:rsid w:val="00232AD6"/>
    <w:rsid w:val="00235EC1"/>
    <w:rsid w:val="00242882"/>
    <w:rsid w:val="00243509"/>
    <w:rsid w:val="00250F4C"/>
    <w:rsid w:val="002641A0"/>
    <w:rsid w:val="00285A69"/>
    <w:rsid w:val="00291C84"/>
    <w:rsid w:val="00324CC0"/>
    <w:rsid w:val="003675C7"/>
    <w:rsid w:val="00375D0F"/>
    <w:rsid w:val="003B4C95"/>
    <w:rsid w:val="00402EFF"/>
    <w:rsid w:val="00403E16"/>
    <w:rsid w:val="00423075"/>
    <w:rsid w:val="00425476"/>
    <w:rsid w:val="00450FFD"/>
    <w:rsid w:val="00451F0E"/>
    <w:rsid w:val="004C79F1"/>
    <w:rsid w:val="004D35E1"/>
    <w:rsid w:val="004F2E8A"/>
    <w:rsid w:val="00521DEC"/>
    <w:rsid w:val="0053419C"/>
    <w:rsid w:val="00545152"/>
    <w:rsid w:val="00562CE7"/>
    <w:rsid w:val="00573BC4"/>
    <w:rsid w:val="00585A8D"/>
    <w:rsid w:val="005E5D6D"/>
    <w:rsid w:val="005E6213"/>
    <w:rsid w:val="005F0BF7"/>
    <w:rsid w:val="006110E3"/>
    <w:rsid w:val="00674175"/>
    <w:rsid w:val="006D304D"/>
    <w:rsid w:val="006E2FCC"/>
    <w:rsid w:val="00752911"/>
    <w:rsid w:val="00760F4B"/>
    <w:rsid w:val="00763809"/>
    <w:rsid w:val="007663B1"/>
    <w:rsid w:val="007747A8"/>
    <w:rsid w:val="00797C27"/>
    <w:rsid w:val="007A2302"/>
    <w:rsid w:val="007A7E79"/>
    <w:rsid w:val="007D7207"/>
    <w:rsid w:val="007D75D2"/>
    <w:rsid w:val="007F198D"/>
    <w:rsid w:val="00802997"/>
    <w:rsid w:val="008536F9"/>
    <w:rsid w:val="00854CF4"/>
    <w:rsid w:val="00862B7A"/>
    <w:rsid w:val="00882081"/>
    <w:rsid w:val="008906B2"/>
    <w:rsid w:val="008959EF"/>
    <w:rsid w:val="00895CE7"/>
    <w:rsid w:val="008C1107"/>
    <w:rsid w:val="008C569C"/>
    <w:rsid w:val="008D7EBE"/>
    <w:rsid w:val="008E1F5B"/>
    <w:rsid w:val="009078B7"/>
    <w:rsid w:val="00921259"/>
    <w:rsid w:val="00980E6B"/>
    <w:rsid w:val="00996F9B"/>
    <w:rsid w:val="009C1FD3"/>
    <w:rsid w:val="00A106C1"/>
    <w:rsid w:val="00A13D3C"/>
    <w:rsid w:val="00A41314"/>
    <w:rsid w:val="00A4507D"/>
    <w:rsid w:val="00A4638F"/>
    <w:rsid w:val="00A76A52"/>
    <w:rsid w:val="00AD473D"/>
    <w:rsid w:val="00B12672"/>
    <w:rsid w:val="00B16066"/>
    <w:rsid w:val="00B30360"/>
    <w:rsid w:val="00B53B13"/>
    <w:rsid w:val="00B551E6"/>
    <w:rsid w:val="00BB34FF"/>
    <w:rsid w:val="00BE08EF"/>
    <w:rsid w:val="00C23428"/>
    <w:rsid w:val="00C6079A"/>
    <w:rsid w:val="00C60FCF"/>
    <w:rsid w:val="00CF7A63"/>
    <w:rsid w:val="00D35C43"/>
    <w:rsid w:val="00D641B0"/>
    <w:rsid w:val="00D64FBD"/>
    <w:rsid w:val="00DA4AA0"/>
    <w:rsid w:val="00DC4545"/>
    <w:rsid w:val="00DF021E"/>
    <w:rsid w:val="00E46CD3"/>
    <w:rsid w:val="00E61075"/>
    <w:rsid w:val="00E7365E"/>
    <w:rsid w:val="00E96378"/>
    <w:rsid w:val="00EA4458"/>
    <w:rsid w:val="00EE2BCE"/>
    <w:rsid w:val="00EE3F3F"/>
    <w:rsid w:val="00F02E5A"/>
    <w:rsid w:val="00F22A24"/>
    <w:rsid w:val="00F516C1"/>
    <w:rsid w:val="00F81345"/>
    <w:rsid w:val="00F90BF2"/>
    <w:rsid w:val="00F930EA"/>
    <w:rsid w:val="00F97FCF"/>
    <w:rsid w:val="00FC607D"/>
    <w:rsid w:val="00FD6631"/>
    <w:rsid w:val="00FF12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25260D"/>
  <w15:docId w15:val="{E284184A-AD76-4F99-970B-1D9A1726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D3"/>
  </w:style>
  <w:style w:type="paragraph" w:styleId="Heading1">
    <w:name w:val="heading 1"/>
    <w:basedOn w:val="Normal"/>
    <w:next w:val="Normal"/>
    <w:link w:val="Heading1Char"/>
    <w:uiPriority w:val="9"/>
    <w:qFormat/>
    <w:rsid w:val="00E46CD3"/>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E46CD3"/>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E46CD3"/>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E46CD3"/>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E46CD3"/>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E46CD3"/>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E46CD3"/>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E46CD3"/>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E46CD3"/>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41A0"/>
    <w:rPr>
      <w:u w:val="single"/>
    </w:rPr>
  </w:style>
  <w:style w:type="table" w:customStyle="1" w:styleId="TableNormal1">
    <w:name w:val="Table Normal1"/>
    <w:rsid w:val="002641A0"/>
    <w:tblPr>
      <w:tblInd w:w="0" w:type="dxa"/>
      <w:tblCellMar>
        <w:top w:w="0" w:type="dxa"/>
        <w:left w:w="0" w:type="dxa"/>
        <w:bottom w:w="0" w:type="dxa"/>
        <w:right w:w="0" w:type="dxa"/>
      </w:tblCellMar>
    </w:tblPr>
  </w:style>
  <w:style w:type="paragraph" w:customStyle="1" w:styleId="Kop-envoettekst">
    <w:name w:val="Kop- en voettekst"/>
    <w:rsid w:val="002641A0"/>
    <w:pPr>
      <w:tabs>
        <w:tab w:val="right" w:pos="9020"/>
      </w:tabs>
    </w:pPr>
    <w:rPr>
      <w:rFonts w:ascii="Helvetica" w:hAnsi="Arial Unicode MS" w:cs="Arial Unicode MS"/>
      <w:color w:val="000000"/>
      <w:sz w:val="24"/>
      <w:szCs w:val="24"/>
    </w:rPr>
  </w:style>
  <w:style w:type="paragraph" w:styleId="Footer">
    <w:name w:val="footer"/>
    <w:rsid w:val="002641A0"/>
    <w:pPr>
      <w:tabs>
        <w:tab w:val="center" w:pos="4536"/>
        <w:tab w:val="right" w:pos="9072"/>
      </w:tabs>
    </w:pPr>
    <w:rPr>
      <w:rFonts w:hAnsi="Arial Unicode MS" w:cs="Arial Unicode MS"/>
      <w:color w:val="000000"/>
      <w:u w:color="000000"/>
    </w:rPr>
  </w:style>
  <w:style w:type="paragraph" w:styleId="Title">
    <w:name w:val="Title"/>
    <w:basedOn w:val="Normal"/>
    <w:next w:val="Normal"/>
    <w:link w:val="TitleChar"/>
    <w:uiPriority w:val="10"/>
    <w:qFormat/>
    <w:rsid w:val="00E46CD3"/>
    <w:pPr>
      <w:spacing w:after="300" w:line="240" w:lineRule="auto"/>
      <w:contextualSpacing/>
    </w:pPr>
    <w:rPr>
      <w:smallCaps/>
      <w:sz w:val="52"/>
      <w:szCs w:val="52"/>
    </w:rPr>
  </w:style>
  <w:style w:type="paragraph" w:customStyle="1" w:styleId="Standaard1">
    <w:name w:val="Standaard1"/>
    <w:rsid w:val="002641A0"/>
    <w:rPr>
      <w:rFonts w:eastAsia="Times New Roman"/>
      <w:color w:val="000000"/>
      <w:u w:color="000000"/>
    </w:rPr>
  </w:style>
  <w:style w:type="character" w:customStyle="1" w:styleId="Koppeling">
    <w:name w:val="Koppeling"/>
    <w:rsid w:val="002641A0"/>
    <w:rPr>
      <w:color w:val="0000FF"/>
      <w:u w:val="single" w:color="0000FF"/>
    </w:rPr>
  </w:style>
  <w:style w:type="character" w:customStyle="1" w:styleId="Hyperlink0">
    <w:name w:val="Hyperlink.0"/>
    <w:basedOn w:val="Koppeling"/>
    <w:rsid w:val="002641A0"/>
    <w:rPr>
      <w:rFonts w:ascii="Arial" w:eastAsia="Arial" w:hAnsi="Arial" w:cs="Arial"/>
      <w:color w:val="0000FF"/>
      <w:sz w:val="22"/>
      <w:szCs w:val="22"/>
      <w:u w:val="single" w:color="0000FF"/>
      <w:lang w:val="nl-NL"/>
    </w:rPr>
  </w:style>
  <w:style w:type="paragraph" w:customStyle="1" w:styleId="Level1">
    <w:name w:val="Level 1"/>
    <w:rsid w:val="002641A0"/>
    <w:pPr>
      <w:widowControl w:val="0"/>
      <w:ind w:left="171" w:hanging="171"/>
      <w:outlineLvl w:val="0"/>
    </w:pPr>
    <w:rPr>
      <w:rFonts w:ascii="Courier" w:hAnsi="Arial Unicode MS" w:cs="Arial Unicode MS"/>
      <w:color w:val="000000"/>
      <w:u w:color="000000"/>
    </w:rPr>
  </w:style>
  <w:style w:type="numbering" w:customStyle="1" w:styleId="List0">
    <w:name w:val="List 0"/>
    <w:basedOn w:val="Gemporteerdestijl2"/>
    <w:rsid w:val="002641A0"/>
    <w:pPr>
      <w:numPr>
        <w:numId w:val="12"/>
      </w:numPr>
    </w:pPr>
  </w:style>
  <w:style w:type="numbering" w:customStyle="1" w:styleId="Gemporteerdestijl2">
    <w:name w:val="Geïmporteerde stijl 2"/>
    <w:rsid w:val="002641A0"/>
  </w:style>
  <w:style w:type="paragraph" w:styleId="NoSpacing">
    <w:name w:val="No Spacing"/>
    <w:basedOn w:val="Normal"/>
    <w:uiPriority w:val="1"/>
    <w:qFormat/>
    <w:rsid w:val="00E46CD3"/>
    <w:pPr>
      <w:spacing w:after="0" w:line="240" w:lineRule="auto"/>
    </w:pPr>
  </w:style>
  <w:style w:type="numbering" w:customStyle="1" w:styleId="List1">
    <w:name w:val="List 1"/>
    <w:basedOn w:val="Gemporteerdestijl3"/>
    <w:rsid w:val="002641A0"/>
    <w:pPr>
      <w:numPr>
        <w:numId w:val="15"/>
      </w:numPr>
    </w:pPr>
  </w:style>
  <w:style w:type="numbering" w:customStyle="1" w:styleId="Gemporteerdestijl3">
    <w:name w:val="Geïmporteerde stijl 3"/>
    <w:rsid w:val="002641A0"/>
  </w:style>
  <w:style w:type="paragraph" w:styleId="BodyText">
    <w:name w:val="Body Text"/>
    <w:rsid w:val="002641A0"/>
    <w:pPr>
      <w:tabs>
        <w:tab w:val="left" w:pos="567"/>
      </w:tabs>
      <w:jc w:val="both"/>
    </w:pPr>
    <w:rPr>
      <w:rFonts w:ascii="Arial" w:hAnsi="Arial Unicode MS" w:cs="Arial Unicode MS"/>
      <w:color w:val="000000"/>
      <w:u w:color="000000"/>
    </w:rPr>
  </w:style>
  <w:style w:type="numbering" w:customStyle="1" w:styleId="Lijst21">
    <w:name w:val="Lijst 21"/>
    <w:basedOn w:val="Gemporteerdestijl4"/>
    <w:rsid w:val="002641A0"/>
    <w:pPr>
      <w:numPr>
        <w:numId w:val="18"/>
      </w:numPr>
    </w:pPr>
  </w:style>
  <w:style w:type="numbering" w:customStyle="1" w:styleId="Gemporteerdestijl4">
    <w:name w:val="Geïmporteerde stijl 4"/>
    <w:rsid w:val="002641A0"/>
  </w:style>
  <w:style w:type="numbering" w:customStyle="1" w:styleId="Lijst31">
    <w:name w:val="Lijst 31"/>
    <w:basedOn w:val="Gemporteerdestijl5"/>
    <w:rsid w:val="002641A0"/>
    <w:pPr>
      <w:numPr>
        <w:numId w:val="21"/>
      </w:numPr>
    </w:pPr>
  </w:style>
  <w:style w:type="numbering" w:customStyle="1" w:styleId="Gemporteerdestijl5">
    <w:name w:val="Geïmporteerde stijl 5"/>
    <w:rsid w:val="002641A0"/>
  </w:style>
  <w:style w:type="numbering" w:customStyle="1" w:styleId="Lijst41">
    <w:name w:val="Lijst 41"/>
    <w:basedOn w:val="Gemporteerdestijl6"/>
    <w:rsid w:val="002641A0"/>
    <w:pPr>
      <w:numPr>
        <w:numId w:val="24"/>
      </w:numPr>
    </w:pPr>
  </w:style>
  <w:style w:type="numbering" w:customStyle="1" w:styleId="Gemporteerdestijl6">
    <w:name w:val="Geïmporteerde stijl 6"/>
    <w:rsid w:val="002641A0"/>
  </w:style>
  <w:style w:type="numbering" w:customStyle="1" w:styleId="Lijst51">
    <w:name w:val="Lijst 51"/>
    <w:basedOn w:val="Gemporteerdestijl7"/>
    <w:rsid w:val="002641A0"/>
    <w:pPr>
      <w:numPr>
        <w:numId w:val="27"/>
      </w:numPr>
    </w:pPr>
  </w:style>
  <w:style w:type="numbering" w:customStyle="1" w:styleId="Gemporteerdestijl7">
    <w:name w:val="Geïmporteerde stijl 7"/>
    <w:rsid w:val="002641A0"/>
  </w:style>
  <w:style w:type="numbering" w:customStyle="1" w:styleId="List6">
    <w:name w:val="List 6"/>
    <w:basedOn w:val="Gemporteerdestijl8"/>
    <w:rsid w:val="002641A0"/>
    <w:pPr>
      <w:numPr>
        <w:numId w:val="30"/>
      </w:numPr>
    </w:pPr>
  </w:style>
  <w:style w:type="numbering" w:customStyle="1" w:styleId="Gemporteerdestijl8">
    <w:name w:val="Geïmporteerde stijl 8"/>
    <w:rsid w:val="002641A0"/>
  </w:style>
  <w:style w:type="numbering" w:customStyle="1" w:styleId="List7">
    <w:name w:val="List 7"/>
    <w:basedOn w:val="Gemporteerdestijl9"/>
    <w:rsid w:val="002641A0"/>
    <w:pPr>
      <w:numPr>
        <w:numId w:val="36"/>
      </w:numPr>
    </w:pPr>
  </w:style>
  <w:style w:type="numbering" w:customStyle="1" w:styleId="Gemporteerdestijl9">
    <w:name w:val="Geïmporteerde stijl 9"/>
    <w:rsid w:val="002641A0"/>
  </w:style>
  <w:style w:type="paragraph" w:styleId="ListParagraph">
    <w:name w:val="List Paragraph"/>
    <w:basedOn w:val="Normal"/>
    <w:uiPriority w:val="34"/>
    <w:qFormat/>
    <w:rsid w:val="00E46CD3"/>
    <w:pPr>
      <w:ind w:left="720"/>
      <w:contextualSpacing/>
    </w:pPr>
  </w:style>
  <w:style w:type="numbering" w:customStyle="1" w:styleId="List8">
    <w:name w:val="List 8"/>
    <w:basedOn w:val="Gemporteerdestijl9"/>
    <w:rsid w:val="002641A0"/>
    <w:pPr>
      <w:numPr>
        <w:numId w:val="35"/>
      </w:numPr>
    </w:pPr>
  </w:style>
  <w:style w:type="character" w:styleId="CommentReference">
    <w:name w:val="annotation reference"/>
    <w:basedOn w:val="DefaultParagraphFont"/>
    <w:uiPriority w:val="99"/>
    <w:semiHidden/>
    <w:unhideWhenUsed/>
    <w:rsid w:val="00E96378"/>
    <w:rPr>
      <w:sz w:val="18"/>
      <w:szCs w:val="18"/>
    </w:rPr>
  </w:style>
  <w:style w:type="paragraph" w:styleId="CommentText">
    <w:name w:val="annotation text"/>
    <w:basedOn w:val="Normal"/>
    <w:link w:val="CommentTextChar"/>
    <w:uiPriority w:val="99"/>
    <w:semiHidden/>
    <w:unhideWhenUsed/>
    <w:rsid w:val="00E96378"/>
  </w:style>
  <w:style w:type="character" w:customStyle="1" w:styleId="CommentTextChar">
    <w:name w:val="Comment Text Char"/>
    <w:basedOn w:val="DefaultParagraphFont"/>
    <w:link w:val="CommentText"/>
    <w:uiPriority w:val="99"/>
    <w:semiHidden/>
    <w:rsid w:val="00E96378"/>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E96378"/>
    <w:rPr>
      <w:b/>
      <w:bCs/>
      <w:sz w:val="20"/>
      <w:szCs w:val="20"/>
    </w:rPr>
  </w:style>
  <w:style w:type="character" w:customStyle="1" w:styleId="CommentSubjectChar">
    <w:name w:val="Comment Subject Char"/>
    <w:basedOn w:val="CommentTextChar"/>
    <w:link w:val="CommentSubject"/>
    <w:uiPriority w:val="99"/>
    <w:semiHidden/>
    <w:rsid w:val="00E96378"/>
    <w:rPr>
      <w:b/>
      <w:bCs/>
      <w:sz w:val="24"/>
      <w:szCs w:val="24"/>
      <w:lang w:val="en-US" w:eastAsia="en-US"/>
    </w:rPr>
  </w:style>
  <w:style w:type="paragraph" w:styleId="BalloonText">
    <w:name w:val="Balloon Text"/>
    <w:basedOn w:val="Normal"/>
    <w:link w:val="BalloonTextChar"/>
    <w:uiPriority w:val="99"/>
    <w:semiHidden/>
    <w:unhideWhenUsed/>
    <w:rsid w:val="00E9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6378"/>
    <w:rPr>
      <w:rFonts w:ascii="Lucida Grande" w:hAnsi="Lucida Grande" w:cs="Lucida Grande"/>
      <w:sz w:val="18"/>
      <w:szCs w:val="18"/>
      <w:lang w:val="en-US" w:eastAsia="en-US"/>
    </w:rPr>
  </w:style>
  <w:style w:type="character" w:customStyle="1" w:styleId="Heading1Char">
    <w:name w:val="Heading 1 Char"/>
    <w:basedOn w:val="DefaultParagraphFont"/>
    <w:link w:val="Heading1"/>
    <w:uiPriority w:val="9"/>
    <w:rsid w:val="00E46CD3"/>
    <w:rPr>
      <w:smallCaps/>
      <w:spacing w:val="5"/>
      <w:sz w:val="36"/>
      <w:szCs w:val="36"/>
    </w:rPr>
  </w:style>
  <w:style w:type="character" w:customStyle="1" w:styleId="Heading2Char">
    <w:name w:val="Heading 2 Char"/>
    <w:basedOn w:val="DefaultParagraphFont"/>
    <w:link w:val="Heading2"/>
    <w:uiPriority w:val="9"/>
    <w:semiHidden/>
    <w:rsid w:val="00E46CD3"/>
    <w:rPr>
      <w:smallCaps/>
      <w:sz w:val="28"/>
      <w:szCs w:val="28"/>
    </w:rPr>
  </w:style>
  <w:style w:type="character" w:customStyle="1" w:styleId="Heading3Char">
    <w:name w:val="Heading 3 Char"/>
    <w:basedOn w:val="DefaultParagraphFont"/>
    <w:link w:val="Heading3"/>
    <w:uiPriority w:val="9"/>
    <w:semiHidden/>
    <w:rsid w:val="00E46CD3"/>
    <w:rPr>
      <w:i/>
      <w:iCs/>
      <w:smallCaps/>
      <w:spacing w:val="5"/>
      <w:sz w:val="26"/>
      <w:szCs w:val="26"/>
    </w:rPr>
  </w:style>
  <w:style w:type="character" w:customStyle="1" w:styleId="Heading4Char">
    <w:name w:val="Heading 4 Char"/>
    <w:basedOn w:val="DefaultParagraphFont"/>
    <w:link w:val="Heading4"/>
    <w:uiPriority w:val="9"/>
    <w:semiHidden/>
    <w:rsid w:val="00E46CD3"/>
    <w:rPr>
      <w:b/>
      <w:bCs/>
      <w:spacing w:val="5"/>
      <w:sz w:val="24"/>
      <w:szCs w:val="24"/>
    </w:rPr>
  </w:style>
  <w:style w:type="character" w:customStyle="1" w:styleId="Heading5Char">
    <w:name w:val="Heading 5 Char"/>
    <w:basedOn w:val="DefaultParagraphFont"/>
    <w:link w:val="Heading5"/>
    <w:uiPriority w:val="9"/>
    <w:rsid w:val="00E46CD3"/>
    <w:rPr>
      <w:i/>
      <w:iCs/>
      <w:sz w:val="24"/>
      <w:szCs w:val="24"/>
    </w:rPr>
  </w:style>
  <w:style w:type="character" w:customStyle="1" w:styleId="Heading6Char">
    <w:name w:val="Heading 6 Char"/>
    <w:basedOn w:val="DefaultParagraphFont"/>
    <w:link w:val="Heading6"/>
    <w:uiPriority w:val="9"/>
    <w:semiHidden/>
    <w:rsid w:val="00E46CD3"/>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46CD3"/>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46CD3"/>
    <w:rPr>
      <w:b/>
      <w:bCs/>
      <w:color w:val="7F7F7F" w:themeColor="text1" w:themeTint="80"/>
      <w:sz w:val="20"/>
      <w:szCs w:val="20"/>
    </w:rPr>
  </w:style>
  <w:style w:type="character" w:customStyle="1" w:styleId="Heading9Char">
    <w:name w:val="Heading 9 Char"/>
    <w:basedOn w:val="DefaultParagraphFont"/>
    <w:link w:val="Heading9"/>
    <w:uiPriority w:val="9"/>
    <w:semiHidden/>
    <w:rsid w:val="00E46CD3"/>
    <w:rPr>
      <w:b/>
      <w:bCs/>
      <w:i/>
      <w:iCs/>
      <w:color w:val="7F7F7F" w:themeColor="text1" w:themeTint="80"/>
      <w:sz w:val="18"/>
      <w:szCs w:val="18"/>
    </w:rPr>
  </w:style>
  <w:style w:type="character" w:customStyle="1" w:styleId="TitleChar">
    <w:name w:val="Title Char"/>
    <w:basedOn w:val="DefaultParagraphFont"/>
    <w:link w:val="Title"/>
    <w:uiPriority w:val="10"/>
    <w:rsid w:val="00E46CD3"/>
    <w:rPr>
      <w:smallCaps/>
      <w:sz w:val="52"/>
      <w:szCs w:val="52"/>
    </w:rPr>
  </w:style>
  <w:style w:type="paragraph" w:styleId="Subtitle">
    <w:name w:val="Subtitle"/>
    <w:basedOn w:val="Normal"/>
    <w:next w:val="Normal"/>
    <w:link w:val="SubtitleChar"/>
    <w:uiPriority w:val="11"/>
    <w:qFormat/>
    <w:rsid w:val="00E46CD3"/>
    <w:rPr>
      <w:i/>
      <w:iCs/>
      <w:smallCaps/>
      <w:spacing w:val="10"/>
      <w:sz w:val="28"/>
      <w:szCs w:val="28"/>
    </w:rPr>
  </w:style>
  <w:style w:type="character" w:customStyle="1" w:styleId="SubtitleChar">
    <w:name w:val="Subtitle Char"/>
    <w:basedOn w:val="DefaultParagraphFont"/>
    <w:link w:val="Subtitle"/>
    <w:uiPriority w:val="11"/>
    <w:rsid w:val="00E46CD3"/>
    <w:rPr>
      <w:i/>
      <w:iCs/>
      <w:smallCaps/>
      <w:spacing w:val="10"/>
      <w:sz w:val="28"/>
      <w:szCs w:val="28"/>
    </w:rPr>
  </w:style>
  <w:style w:type="character" w:styleId="Strong">
    <w:name w:val="Strong"/>
    <w:uiPriority w:val="22"/>
    <w:qFormat/>
    <w:rsid w:val="00E46CD3"/>
    <w:rPr>
      <w:b/>
      <w:bCs/>
    </w:rPr>
  </w:style>
  <w:style w:type="character" w:styleId="Emphasis">
    <w:name w:val="Emphasis"/>
    <w:uiPriority w:val="20"/>
    <w:qFormat/>
    <w:rsid w:val="00E46CD3"/>
    <w:rPr>
      <w:b/>
      <w:bCs/>
      <w:i/>
      <w:iCs/>
      <w:spacing w:val="10"/>
    </w:rPr>
  </w:style>
  <w:style w:type="paragraph" w:styleId="Quote">
    <w:name w:val="Quote"/>
    <w:basedOn w:val="Normal"/>
    <w:next w:val="Normal"/>
    <w:link w:val="QuoteChar"/>
    <w:uiPriority w:val="29"/>
    <w:qFormat/>
    <w:rsid w:val="00E46CD3"/>
    <w:rPr>
      <w:i/>
      <w:iCs/>
    </w:rPr>
  </w:style>
  <w:style w:type="character" w:customStyle="1" w:styleId="QuoteChar">
    <w:name w:val="Quote Char"/>
    <w:basedOn w:val="DefaultParagraphFont"/>
    <w:link w:val="Quote"/>
    <w:uiPriority w:val="29"/>
    <w:rsid w:val="00E46CD3"/>
    <w:rPr>
      <w:i/>
      <w:iCs/>
    </w:rPr>
  </w:style>
  <w:style w:type="paragraph" w:styleId="IntenseQuote">
    <w:name w:val="Intense Quote"/>
    <w:basedOn w:val="Normal"/>
    <w:next w:val="Normal"/>
    <w:link w:val="IntenseQuoteChar"/>
    <w:uiPriority w:val="30"/>
    <w:qFormat/>
    <w:rsid w:val="00E46CD3"/>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E46CD3"/>
    <w:rPr>
      <w:i/>
      <w:iCs/>
    </w:rPr>
  </w:style>
  <w:style w:type="character" w:styleId="SubtleEmphasis">
    <w:name w:val="Subtle Emphasis"/>
    <w:uiPriority w:val="19"/>
    <w:qFormat/>
    <w:rsid w:val="00E46CD3"/>
    <w:rPr>
      <w:i/>
      <w:iCs/>
    </w:rPr>
  </w:style>
  <w:style w:type="character" w:styleId="IntenseEmphasis">
    <w:name w:val="Intense Emphasis"/>
    <w:uiPriority w:val="21"/>
    <w:qFormat/>
    <w:rsid w:val="00E46CD3"/>
    <w:rPr>
      <w:b/>
      <w:bCs/>
      <w:i/>
      <w:iCs/>
    </w:rPr>
  </w:style>
  <w:style w:type="character" w:styleId="SubtleReference">
    <w:name w:val="Subtle Reference"/>
    <w:basedOn w:val="DefaultParagraphFont"/>
    <w:uiPriority w:val="31"/>
    <w:qFormat/>
    <w:rsid w:val="00E46CD3"/>
    <w:rPr>
      <w:smallCaps/>
    </w:rPr>
  </w:style>
  <w:style w:type="character" w:styleId="IntenseReference">
    <w:name w:val="Intense Reference"/>
    <w:uiPriority w:val="32"/>
    <w:qFormat/>
    <w:rsid w:val="00E46CD3"/>
    <w:rPr>
      <w:b/>
      <w:bCs/>
      <w:smallCaps/>
    </w:rPr>
  </w:style>
  <w:style w:type="character" w:styleId="BookTitle">
    <w:name w:val="Book Title"/>
    <w:basedOn w:val="DefaultParagraphFont"/>
    <w:uiPriority w:val="33"/>
    <w:qFormat/>
    <w:rsid w:val="00E46CD3"/>
    <w:rPr>
      <w:i/>
      <w:iCs/>
      <w:smallCaps/>
      <w:spacing w:val="5"/>
    </w:rPr>
  </w:style>
  <w:style w:type="paragraph" w:styleId="TOCHeading">
    <w:name w:val="TOC Heading"/>
    <w:basedOn w:val="Heading1"/>
    <w:next w:val="Normal"/>
    <w:uiPriority w:val="39"/>
    <w:semiHidden/>
    <w:unhideWhenUsed/>
    <w:qFormat/>
    <w:rsid w:val="00E46CD3"/>
    <w:pPr>
      <w:outlineLvl w:val="9"/>
    </w:pPr>
  </w:style>
  <w:style w:type="paragraph" w:styleId="Header">
    <w:name w:val="header"/>
    <w:basedOn w:val="Normal"/>
    <w:link w:val="HeaderChar"/>
    <w:uiPriority w:val="99"/>
    <w:unhideWhenUsed/>
    <w:rsid w:val="00573B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3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4CAA0-10C5-413F-837E-21A3A68F6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1456</Words>
  <Characters>8304</Characters>
  <Application>Microsoft Office Word</Application>
  <DocSecurity>8</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Rijksoverheid</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Jessica de Jong</cp:lastModifiedBy>
  <cp:revision>2</cp:revision>
  <cp:lastPrinted>2020-08-09T11:23:00Z</cp:lastPrinted>
  <dcterms:created xsi:type="dcterms:W3CDTF">2025-04-09T18:20:00Z</dcterms:created>
  <dcterms:modified xsi:type="dcterms:W3CDTF">2025-04-09T18:20:00Z</dcterms:modified>
</cp:coreProperties>
</file>